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892F67" w14:textId="77777777" w:rsidR="0084599C" w:rsidRPr="00E66946" w:rsidRDefault="0084599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eastAsia="Times New Roman" w:hAnsi="Times New Roman" w:cs="Times New Roman"/>
          <w:bCs/>
          <w:sz w:val="26"/>
          <w:szCs w:val="26"/>
          <w:lang w:eastAsia="x-none"/>
        </w:rPr>
      </w:pPr>
      <w:r w:rsidRPr="00E66946">
        <w:rPr>
          <w:rFonts w:ascii="Times New Roman" w:eastAsia="Times New Roman" w:hAnsi="Times New Roman" w:cs="Times New Roman"/>
          <w:bCs/>
          <w:sz w:val="26"/>
          <w:szCs w:val="26"/>
          <w:lang w:eastAsia="x-none"/>
        </w:rPr>
        <w:t>«УТВЕРЖДАЮ»:</w:t>
      </w:r>
    </w:p>
    <w:p w14:paraId="4FEC6D57" w14:textId="77777777" w:rsidR="0084599C" w:rsidRPr="00E66946" w:rsidRDefault="0084599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eastAsia="Times New Roman" w:hAnsi="Times New Roman" w:cs="Times New Roman"/>
          <w:bCs/>
          <w:sz w:val="26"/>
          <w:szCs w:val="26"/>
          <w:lang w:eastAsia="x-none"/>
        </w:rPr>
      </w:pPr>
      <w:r w:rsidRPr="00E66946">
        <w:rPr>
          <w:rFonts w:ascii="Times New Roman" w:eastAsia="Times New Roman" w:hAnsi="Times New Roman" w:cs="Times New Roman"/>
          <w:bCs/>
          <w:sz w:val="26"/>
          <w:szCs w:val="26"/>
          <w:lang w:eastAsia="x-none"/>
        </w:rPr>
        <w:t>Директор</w:t>
      </w:r>
    </w:p>
    <w:p w14:paraId="3C2B842A" w14:textId="77777777" w:rsidR="0084599C" w:rsidRPr="00E66946" w:rsidRDefault="0084599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eastAsia="Times New Roman" w:hAnsi="Times New Roman" w:cs="Times New Roman"/>
          <w:bCs/>
          <w:sz w:val="26"/>
          <w:szCs w:val="26"/>
          <w:lang w:eastAsia="x-none"/>
        </w:rPr>
      </w:pPr>
      <w:r w:rsidRPr="00E66946">
        <w:rPr>
          <w:rFonts w:ascii="Times New Roman" w:eastAsia="Times New Roman" w:hAnsi="Times New Roman" w:cs="Times New Roman"/>
          <w:bCs/>
          <w:sz w:val="26"/>
          <w:szCs w:val="26"/>
          <w:lang w:eastAsia="x-none"/>
        </w:rPr>
        <w:t>ГУП РК «Крымгазсети»</w:t>
      </w:r>
    </w:p>
    <w:p w14:paraId="6C7A05C3" w14:textId="77777777" w:rsidR="0084599C" w:rsidRPr="00E66946" w:rsidRDefault="0084599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eastAsia="Times New Roman" w:hAnsi="Times New Roman" w:cs="Times New Roman"/>
          <w:bCs/>
          <w:sz w:val="26"/>
          <w:szCs w:val="26"/>
          <w:lang w:eastAsia="x-none"/>
        </w:rPr>
      </w:pPr>
    </w:p>
    <w:p w14:paraId="203C071F" w14:textId="77777777" w:rsidR="00BF1997" w:rsidRPr="00E66946" w:rsidRDefault="0084599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eastAsia="Times New Roman" w:hAnsi="Times New Roman" w:cs="Times New Roman"/>
          <w:sz w:val="26"/>
          <w:szCs w:val="26"/>
          <w:lang w:eastAsia="ru-RU"/>
        </w:rPr>
      </w:pPr>
      <w:r w:rsidRPr="00E66946">
        <w:rPr>
          <w:rFonts w:ascii="Times New Roman" w:eastAsia="Times New Roman" w:hAnsi="Times New Roman" w:cs="Times New Roman"/>
          <w:bCs/>
          <w:sz w:val="26"/>
          <w:szCs w:val="26"/>
          <w:lang w:eastAsia="x-none"/>
        </w:rPr>
        <w:t xml:space="preserve">__________ Д.М. </w:t>
      </w:r>
      <w:proofErr w:type="spellStart"/>
      <w:r w:rsidRPr="00E66946">
        <w:rPr>
          <w:rFonts w:ascii="Times New Roman" w:eastAsia="Times New Roman" w:hAnsi="Times New Roman" w:cs="Times New Roman"/>
          <w:bCs/>
          <w:sz w:val="26"/>
          <w:szCs w:val="26"/>
          <w:lang w:eastAsia="x-none"/>
        </w:rPr>
        <w:t>Надточаев</w:t>
      </w:r>
      <w:proofErr w:type="spellEnd"/>
    </w:p>
    <w:p w14:paraId="39E9FEB6" w14:textId="1FBAE3BF" w:rsidR="000D54E3" w:rsidRPr="00E66946" w:rsidRDefault="004820D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hAnsi="Times New Roman" w:cs="Times New Roman"/>
          <w:sz w:val="28"/>
          <w:szCs w:val="28"/>
        </w:rPr>
      </w:pPr>
      <w:r w:rsidRPr="00E66946">
        <w:rPr>
          <w:rFonts w:ascii="Times New Roman" w:eastAsia="Times New Roman" w:hAnsi="Times New Roman" w:cs="Times New Roman"/>
          <w:sz w:val="26"/>
          <w:szCs w:val="26"/>
          <w:lang w:eastAsia="ru-RU"/>
        </w:rPr>
        <w:t>«</w:t>
      </w:r>
      <w:r w:rsidR="003B36B1" w:rsidRPr="00E66946">
        <w:rPr>
          <w:rFonts w:ascii="Times New Roman" w:eastAsia="Times New Roman" w:hAnsi="Times New Roman" w:cs="Times New Roman"/>
          <w:sz w:val="26"/>
          <w:szCs w:val="26"/>
          <w:lang w:eastAsia="ru-RU"/>
        </w:rPr>
        <w:t>31</w:t>
      </w:r>
      <w:r w:rsidRPr="00E66946">
        <w:rPr>
          <w:rFonts w:ascii="Times New Roman" w:eastAsia="Times New Roman" w:hAnsi="Times New Roman" w:cs="Times New Roman"/>
          <w:sz w:val="26"/>
          <w:szCs w:val="26"/>
          <w:lang w:eastAsia="ru-RU"/>
        </w:rPr>
        <w:t xml:space="preserve">» </w:t>
      </w:r>
      <w:r w:rsidR="007F426E" w:rsidRPr="00E66946">
        <w:rPr>
          <w:rFonts w:ascii="Times New Roman" w:eastAsia="Times New Roman" w:hAnsi="Times New Roman" w:cs="Times New Roman"/>
          <w:sz w:val="26"/>
          <w:szCs w:val="26"/>
          <w:lang w:eastAsia="ru-RU"/>
        </w:rPr>
        <w:t>августа</w:t>
      </w:r>
      <w:r w:rsidRPr="00E66946">
        <w:rPr>
          <w:rFonts w:ascii="Times New Roman" w:eastAsia="Times New Roman" w:hAnsi="Times New Roman" w:cs="Times New Roman"/>
          <w:sz w:val="26"/>
          <w:szCs w:val="26"/>
          <w:lang w:eastAsia="ru-RU"/>
        </w:rPr>
        <w:t xml:space="preserve"> 20</w:t>
      </w:r>
      <w:r w:rsidR="00F55746" w:rsidRPr="00E66946">
        <w:rPr>
          <w:rFonts w:ascii="Times New Roman" w:eastAsia="Times New Roman" w:hAnsi="Times New Roman" w:cs="Times New Roman"/>
          <w:sz w:val="26"/>
          <w:szCs w:val="26"/>
          <w:lang w:eastAsia="ru-RU"/>
        </w:rPr>
        <w:t>2</w:t>
      </w:r>
      <w:r w:rsidR="007F426E" w:rsidRPr="00E66946">
        <w:rPr>
          <w:rFonts w:ascii="Times New Roman" w:eastAsia="Times New Roman" w:hAnsi="Times New Roman" w:cs="Times New Roman"/>
          <w:sz w:val="26"/>
          <w:szCs w:val="26"/>
          <w:lang w:eastAsia="ru-RU"/>
        </w:rPr>
        <w:t>6</w:t>
      </w:r>
      <w:r w:rsidRPr="00E66946">
        <w:rPr>
          <w:rFonts w:ascii="Times New Roman" w:eastAsia="Times New Roman" w:hAnsi="Times New Roman" w:cs="Times New Roman"/>
          <w:sz w:val="26"/>
          <w:szCs w:val="26"/>
          <w:lang w:eastAsia="ru-RU"/>
        </w:rPr>
        <w:t xml:space="preserve"> года</w:t>
      </w:r>
    </w:p>
    <w:p w14:paraId="60DD6CC6"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28"/>
        </w:rPr>
      </w:pPr>
    </w:p>
    <w:p w14:paraId="29A2CDE9"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28"/>
        </w:rPr>
      </w:pPr>
    </w:p>
    <w:p w14:paraId="65C21F49"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28"/>
        </w:rPr>
      </w:pPr>
    </w:p>
    <w:p w14:paraId="633723D6"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28"/>
        </w:rPr>
      </w:pPr>
    </w:p>
    <w:p w14:paraId="5566AD4C"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32"/>
        </w:rPr>
      </w:pPr>
    </w:p>
    <w:p w14:paraId="5F130D4E"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32"/>
        </w:rPr>
      </w:pPr>
    </w:p>
    <w:p w14:paraId="78F25B39"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32"/>
        </w:rPr>
      </w:pPr>
    </w:p>
    <w:p w14:paraId="04A29D83"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32"/>
        </w:rPr>
      </w:pPr>
    </w:p>
    <w:p w14:paraId="6D814B2E"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32"/>
        </w:rPr>
      </w:pPr>
    </w:p>
    <w:p w14:paraId="142E2471"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32"/>
        </w:rPr>
      </w:pPr>
    </w:p>
    <w:p w14:paraId="4938B8ED"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28"/>
        </w:rPr>
      </w:pPr>
    </w:p>
    <w:p w14:paraId="201B2694" w14:textId="5A68B3D8" w:rsidR="00996EF6" w:rsidRPr="00E66946" w:rsidRDefault="00996EF6" w:rsidP="00996EF6">
      <w:pPr>
        <w:pStyle w:val="afffff"/>
        <w:tabs>
          <w:tab w:val="left" w:pos="708"/>
        </w:tabs>
        <w:spacing w:line="40" w:lineRule="atLeast"/>
        <w:ind w:firstLine="426"/>
        <w:jc w:val="center"/>
        <w:rPr>
          <w:rFonts w:ascii="Times New Roman" w:hAnsi="Times New Roman"/>
          <w:b/>
          <w:sz w:val="28"/>
        </w:rPr>
      </w:pPr>
      <w:bookmarkStart w:id="0" w:name="_Hlk214285369"/>
      <w:r w:rsidRPr="00E66946">
        <w:rPr>
          <w:rFonts w:ascii="Times New Roman" w:hAnsi="Times New Roman"/>
          <w:b/>
          <w:sz w:val="28"/>
        </w:rPr>
        <w:t>АУКЦИОННАЯ ДОКУМЕНТАЦ</w:t>
      </w:r>
      <w:r w:rsidR="000D54E3" w:rsidRPr="00E66946">
        <w:rPr>
          <w:rFonts w:ascii="Times New Roman" w:hAnsi="Times New Roman"/>
          <w:b/>
          <w:sz w:val="28"/>
        </w:rPr>
        <w:t xml:space="preserve">ИЯ </w:t>
      </w:r>
      <w:bookmarkStart w:id="1" w:name="_Hlk214285493"/>
    </w:p>
    <w:p w14:paraId="4CA3C45F" w14:textId="1FD8A79C" w:rsidR="000D54E3" w:rsidRPr="00E66946" w:rsidRDefault="000D54E3" w:rsidP="00FD731E">
      <w:pPr>
        <w:pStyle w:val="afffff"/>
        <w:tabs>
          <w:tab w:val="left" w:pos="708"/>
        </w:tabs>
        <w:spacing w:line="40" w:lineRule="atLeast"/>
        <w:ind w:firstLine="426"/>
        <w:jc w:val="center"/>
        <w:rPr>
          <w:rFonts w:ascii="Times New Roman" w:hAnsi="Times New Roman"/>
          <w:b/>
          <w:sz w:val="28"/>
        </w:rPr>
      </w:pPr>
      <w:r w:rsidRPr="00E66946">
        <w:rPr>
          <w:rFonts w:ascii="Times New Roman" w:hAnsi="Times New Roman"/>
          <w:b/>
          <w:sz w:val="28"/>
        </w:rPr>
        <w:t>№ А-</w:t>
      </w:r>
      <w:r w:rsidR="00B12F3E" w:rsidRPr="00E66946">
        <w:rPr>
          <w:rFonts w:ascii="Times New Roman" w:hAnsi="Times New Roman"/>
          <w:b/>
          <w:sz w:val="28"/>
        </w:rPr>
        <w:t>2</w:t>
      </w:r>
      <w:r w:rsidR="007F426E" w:rsidRPr="00E66946">
        <w:rPr>
          <w:rFonts w:ascii="Times New Roman" w:hAnsi="Times New Roman"/>
          <w:b/>
          <w:sz w:val="28"/>
        </w:rPr>
        <w:t>600</w:t>
      </w:r>
      <w:r w:rsidR="00E66946" w:rsidRPr="00E66946">
        <w:rPr>
          <w:rFonts w:ascii="Times New Roman" w:hAnsi="Times New Roman"/>
          <w:b/>
          <w:sz w:val="28"/>
        </w:rPr>
        <w:t>600</w:t>
      </w:r>
      <w:r w:rsidR="008667F0" w:rsidRPr="00E66946">
        <w:rPr>
          <w:rFonts w:ascii="Times New Roman" w:hAnsi="Times New Roman"/>
          <w:b/>
          <w:sz w:val="28"/>
        </w:rPr>
        <w:t>/2</w:t>
      </w:r>
      <w:r w:rsidR="007F426E" w:rsidRPr="00E66946">
        <w:rPr>
          <w:rFonts w:ascii="Times New Roman" w:hAnsi="Times New Roman"/>
          <w:b/>
          <w:sz w:val="28"/>
        </w:rPr>
        <w:t>6</w:t>
      </w:r>
      <w:bookmarkEnd w:id="1"/>
    </w:p>
    <w:p w14:paraId="41B14ABA" w14:textId="77777777" w:rsidR="000D54E3" w:rsidRPr="00E66946" w:rsidRDefault="000D54E3" w:rsidP="00FD731E">
      <w:pPr>
        <w:pStyle w:val="afffff"/>
        <w:tabs>
          <w:tab w:val="left" w:pos="708"/>
        </w:tabs>
        <w:spacing w:line="40" w:lineRule="atLeast"/>
        <w:ind w:firstLine="426"/>
        <w:jc w:val="center"/>
        <w:rPr>
          <w:rFonts w:ascii="Times New Roman" w:hAnsi="Times New Roman"/>
          <w:b/>
          <w:sz w:val="28"/>
        </w:rPr>
      </w:pPr>
    </w:p>
    <w:p w14:paraId="498C8FB8" w14:textId="77777777" w:rsidR="000D54E3" w:rsidRPr="00E66946" w:rsidRDefault="000D54E3" w:rsidP="00FD731E">
      <w:pPr>
        <w:pStyle w:val="afffff"/>
        <w:tabs>
          <w:tab w:val="left" w:pos="708"/>
        </w:tabs>
        <w:spacing w:line="40" w:lineRule="atLeast"/>
        <w:ind w:firstLine="426"/>
        <w:jc w:val="center"/>
        <w:rPr>
          <w:rFonts w:ascii="Times New Roman" w:hAnsi="Times New Roman"/>
          <w:b/>
          <w:i/>
          <w:sz w:val="28"/>
        </w:rPr>
      </w:pPr>
      <w:r w:rsidRPr="00E66946">
        <w:rPr>
          <w:rFonts w:ascii="Times New Roman" w:hAnsi="Times New Roman"/>
          <w:b/>
          <w:i/>
          <w:sz w:val="28"/>
        </w:rPr>
        <w:t xml:space="preserve">на право заключения договора </w:t>
      </w:r>
    </w:p>
    <w:p w14:paraId="3165905F" w14:textId="724DFA7B" w:rsidR="000D54E3" w:rsidRPr="00E66946" w:rsidRDefault="000D54E3" w:rsidP="00FD731E">
      <w:pPr>
        <w:pStyle w:val="afffff"/>
        <w:tabs>
          <w:tab w:val="left" w:pos="708"/>
        </w:tabs>
        <w:spacing w:line="40" w:lineRule="atLeast"/>
        <w:ind w:firstLine="426"/>
        <w:jc w:val="center"/>
        <w:rPr>
          <w:rFonts w:ascii="Times New Roman" w:hAnsi="Times New Roman"/>
          <w:sz w:val="28"/>
          <w:szCs w:val="28"/>
        </w:rPr>
      </w:pPr>
      <w:r w:rsidRPr="00E66946">
        <w:rPr>
          <w:rFonts w:ascii="Times New Roman" w:hAnsi="Times New Roman"/>
          <w:b/>
          <w:i/>
          <w:sz w:val="28"/>
        </w:rPr>
        <w:t xml:space="preserve">на </w:t>
      </w:r>
      <w:r w:rsidR="00AB41F2" w:rsidRPr="00E66946">
        <w:rPr>
          <w:rFonts w:ascii="Times New Roman" w:hAnsi="Times New Roman"/>
          <w:b/>
          <w:i/>
          <w:sz w:val="28"/>
        </w:rPr>
        <w:t xml:space="preserve">оказание </w:t>
      </w:r>
      <w:proofErr w:type="gramStart"/>
      <w:r w:rsidR="0082792C" w:rsidRPr="00E66946">
        <w:rPr>
          <w:rFonts w:ascii="Times New Roman" w:hAnsi="Times New Roman"/>
          <w:b/>
          <w:bCs/>
          <w:i/>
          <w:sz w:val="28"/>
        </w:rPr>
        <w:t>услуг</w:t>
      </w:r>
      <w:proofErr w:type="gramEnd"/>
      <w:r w:rsidR="0082792C" w:rsidRPr="00E66946">
        <w:rPr>
          <w:rFonts w:ascii="Times New Roman" w:hAnsi="Times New Roman"/>
          <w:b/>
          <w:bCs/>
          <w:i/>
          <w:sz w:val="28"/>
        </w:rPr>
        <w:t xml:space="preserve"> </w:t>
      </w:r>
      <w:bookmarkEnd w:id="0"/>
      <w:r w:rsidR="00E66946" w:rsidRPr="00E66946">
        <w:rPr>
          <w:rFonts w:ascii="Times New Roman" w:hAnsi="Times New Roman"/>
          <w:b/>
          <w:bCs/>
          <w:i/>
          <w:sz w:val="28"/>
        </w:rPr>
        <w:t>на оказание услуг по предоставлению кредита в форме «возобновляемой кредитной линии»</w:t>
      </w:r>
    </w:p>
    <w:p w14:paraId="20606D06" w14:textId="77777777" w:rsidR="000D54E3" w:rsidRPr="00E66946" w:rsidRDefault="000D54E3" w:rsidP="00FD731E">
      <w:pPr>
        <w:pStyle w:val="afffff"/>
        <w:tabs>
          <w:tab w:val="left" w:pos="708"/>
        </w:tabs>
        <w:spacing w:line="40" w:lineRule="atLeast"/>
        <w:ind w:firstLine="426"/>
        <w:jc w:val="center"/>
        <w:rPr>
          <w:rFonts w:ascii="Times New Roman" w:hAnsi="Times New Roman"/>
          <w:sz w:val="28"/>
          <w:szCs w:val="28"/>
        </w:rPr>
      </w:pPr>
    </w:p>
    <w:p w14:paraId="2E4330DC" w14:textId="77777777" w:rsidR="000D54E3" w:rsidRPr="00E66946" w:rsidRDefault="000D54E3" w:rsidP="00FD731E">
      <w:pPr>
        <w:pStyle w:val="afffff"/>
        <w:tabs>
          <w:tab w:val="left" w:pos="708"/>
        </w:tabs>
        <w:spacing w:line="40" w:lineRule="atLeast"/>
        <w:ind w:firstLine="426"/>
        <w:jc w:val="center"/>
        <w:rPr>
          <w:rFonts w:ascii="Times New Roman" w:hAnsi="Times New Roman"/>
          <w:sz w:val="28"/>
          <w:szCs w:val="28"/>
        </w:rPr>
      </w:pPr>
    </w:p>
    <w:p w14:paraId="62B62BCE" w14:textId="77777777" w:rsidR="000D54E3" w:rsidRPr="00E66946" w:rsidRDefault="000D54E3" w:rsidP="00FD731E">
      <w:pPr>
        <w:pStyle w:val="afffff"/>
        <w:tabs>
          <w:tab w:val="left" w:pos="708"/>
        </w:tabs>
        <w:spacing w:line="40" w:lineRule="atLeast"/>
        <w:ind w:firstLine="426"/>
        <w:jc w:val="center"/>
        <w:rPr>
          <w:rFonts w:ascii="Times New Roman" w:hAnsi="Times New Roman"/>
          <w:sz w:val="32"/>
          <w:szCs w:val="28"/>
        </w:rPr>
      </w:pPr>
    </w:p>
    <w:p w14:paraId="01BB6D69" w14:textId="77777777" w:rsidR="000D54E3" w:rsidRPr="00E66946" w:rsidRDefault="000D54E3" w:rsidP="00FD731E">
      <w:pPr>
        <w:pStyle w:val="afffff"/>
        <w:tabs>
          <w:tab w:val="left" w:pos="708"/>
        </w:tabs>
        <w:spacing w:line="40" w:lineRule="atLeast"/>
        <w:ind w:firstLine="426"/>
        <w:jc w:val="center"/>
        <w:rPr>
          <w:rFonts w:ascii="Times New Roman" w:hAnsi="Times New Roman"/>
          <w:sz w:val="32"/>
          <w:szCs w:val="28"/>
        </w:rPr>
      </w:pPr>
    </w:p>
    <w:p w14:paraId="0E60F405" w14:textId="77777777" w:rsidR="000D54E3" w:rsidRPr="00E66946" w:rsidRDefault="000D54E3" w:rsidP="00FD731E">
      <w:pPr>
        <w:pStyle w:val="afffff"/>
        <w:tabs>
          <w:tab w:val="left" w:pos="708"/>
        </w:tabs>
        <w:spacing w:line="40" w:lineRule="atLeast"/>
        <w:ind w:firstLine="426"/>
        <w:jc w:val="center"/>
        <w:rPr>
          <w:rFonts w:ascii="Times New Roman" w:hAnsi="Times New Roman"/>
          <w:sz w:val="32"/>
          <w:szCs w:val="28"/>
          <w:highlight w:val="lightGray"/>
        </w:rPr>
      </w:pPr>
    </w:p>
    <w:p w14:paraId="387E1100" w14:textId="77777777" w:rsidR="000D54E3" w:rsidRPr="00E66946" w:rsidRDefault="000D54E3" w:rsidP="00FD731E">
      <w:pPr>
        <w:pStyle w:val="afffff"/>
        <w:tabs>
          <w:tab w:val="left" w:pos="708"/>
        </w:tabs>
        <w:spacing w:line="40" w:lineRule="atLeast"/>
        <w:ind w:firstLine="426"/>
        <w:jc w:val="center"/>
        <w:rPr>
          <w:rFonts w:ascii="Times New Roman" w:hAnsi="Times New Roman"/>
          <w:sz w:val="32"/>
          <w:szCs w:val="28"/>
          <w:highlight w:val="lightGray"/>
        </w:rPr>
      </w:pPr>
    </w:p>
    <w:p w14:paraId="575F0BC8" w14:textId="77777777" w:rsidR="000D54E3" w:rsidRPr="00E66946" w:rsidRDefault="000D54E3" w:rsidP="00FD731E">
      <w:pPr>
        <w:pStyle w:val="afffff"/>
        <w:tabs>
          <w:tab w:val="left" w:pos="708"/>
        </w:tabs>
        <w:spacing w:line="40" w:lineRule="atLeast"/>
        <w:ind w:firstLine="426"/>
        <w:jc w:val="center"/>
        <w:rPr>
          <w:rFonts w:ascii="Times New Roman" w:hAnsi="Times New Roman"/>
          <w:sz w:val="32"/>
          <w:szCs w:val="28"/>
          <w:highlight w:val="lightGray"/>
        </w:rPr>
      </w:pPr>
    </w:p>
    <w:p w14:paraId="7453EF3D" w14:textId="77777777" w:rsidR="000D54E3" w:rsidRPr="00E66946" w:rsidRDefault="000D54E3" w:rsidP="00FD731E">
      <w:pPr>
        <w:pStyle w:val="afffff"/>
        <w:tabs>
          <w:tab w:val="left" w:pos="708"/>
        </w:tabs>
        <w:spacing w:line="40" w:lineRule="atLeast"/>
        <w:ind w:firstLine="426"/>
        <w:jc w:val="center"/>
        <w:rPr>
          <w:rFonts w:ascii="Times New Roman" w:hAnsi="Times New Roman"/>
          <w:sz w:val="32"/>
          <w:szCs w:val="28"/>
          <w:highlight w:val="lightGray"/>
        </w:rPr>
      </w:pPr>
    </w:p>
    <w:p w14:paraId="530DF377" w14:textId="77777777" w:rsidR="000D54E3" w:rsidRPr="00E66946" w:rsidRDefault="000D54E3" w:rsidP="00FD731E">
      <w:pPr>
        <w:pStyle w:val="afffff"/>
        <w:tabs>
          <w:tab w:val="left" w:pos="708"/>
        </w:tabs>
        <w:spacing w:line="40" w:lineRule="atLeast"/>
        <w:ind w:firstLine="426"/>
        <w:jc w:val="center"/>
        <w:rPr>
          <w:rFonts w:ascii="Times New Roman" w:hAnsi="Times New Roman"/>
          <w:sz w:val="32"/>
          <w:szCs w:val="28"/>
          <w:highlight w:val="lightGray"/>
        </w:rPr>
      </w:pPr>
    </w:p>
    <w:p w14:paraId="59420341" w14:textId="77777777" w:rsidR="000D54E3" w:rsidRPr="00E66946" w:rsidRDefault="000D54E3" w:rsidP="00FD731E">
      <w:pPr>
        <w:pStyle w:val="afffff"/>
        <w:tabs>
          <w:tab w:val="left" w:pos="708"/>
        </w:tabs>
        <w:spacing w:line="40" w:lineRule="atLeast"/>
        <w:ind w:firstLine="426"/>
        <w:jc w:val="center"/>
        <w:rPr>
          <w:rFonts w:ascii="Times New Roman" w:hAnsi="Times New Roman"/>
          <w:sz w:val="32"/>
          <w:szCs w:val="28"/>
          <w:highlight w:val="lightGray"/>
        </w:rPr>
      </w:pPr>
    </w:p>
    <w:p w14:paraId="5483CB73" w14:textId="77777777" w:rsidR="0084599C" w:rsidRPr="00E66946" w:rsidRDefault="0084599C" w:rsidP="00FD731E">
      <w:pPr>
        <w:pStyle w:val="afffff"/>
        <w:tabs>
          <w:tab w:val="left" w:pos="708"/>
        </w:tabs>
        <w:spacing w:line="40" w:lineRule="atLeast"/>
        <w:ind w:firstLine="426"/>
        <w:jc w:val="center"/>
        <w:rPr>
          <w:rFonts w:ascii="Times New Roman" w:hAnsi="Times New Roman"/>
          <w:sz w:val="24"/>
          <w:szCs w:val="20"/>
          <w:highlight w:val="lightGray"/>
        </w:rPr>
      </w:pPr>
    </w:p>
    <w:p w14:paraId="5F20D7C3" w14:textId="77777777" w:rsidR="0084599C" w:rsidRPr="00E66946" w:rsidRDefault="0084599C" w:rsidP="00FD731E">
      <w:pPr>
        <w:pStyle w:val="afffff"/>
        <w:tabs>
          <w:tab w:val="left" w:pos="708"/>
        </w:tabs>
        <w:spacing w:line="40" w:lineRule="atLeast"/>
        <w:ind w:firstLine="426"/>
        <w:jc w:val="center"/>
        <w:rPr>
          <w:rFonts w:ascii="Times New Roman" w:hAnsi="Times New Roman"/>
          <w:sz w:val="24"/>
          <w:szCs w:val="20"/>
          <w:highlight w:val="lightGray"/>
        </w:rPr>
      </w:pPr>
    </w:p>
    <w:p w14:paraId="0A023DA4" w14:textId="77777777" w:rsidR="0084599C" w:rsidRPr="00E66946" w:rsidRDefault="0084599C" w:rsidP="00FD731E">
      <w:pPr>
        <w:pStyle w:val="afffff"/>
        <w:tabs>
          <w:tab w:val="left" w:pos="708"/>
        </w:tabs>
        <w:spacing w:line="40" w:lineRule="atLeast"/>
        <w:ind w:firstLine="426"/>
        <w:jc w:val="center"/>
        <w:rPr>
          <w:rFonts w:ascii="Times New Roman" w:hAnsi="Times New Roman"/>
          <w:sz w:val="24"/>
          <w:szCs w:val="20"/>
          <w:highlight w:val="lightGray"/>
        </w:rPr>
      </w:pPr>
    </w:p>
    <w:p w14:paraId="13038257" w14:textId="77777777" w:rsidR="0084599C" w:rsidRPr="00E66946" w:rsidRDefault="0084599C" w:rsidP="00FD731E">
      <w:pPr>
        <w:pStyle w:val="afffff"/>
        <w:tabs>
          <w:tab w:val="left" w:pos="708"/>
        </w:tabs>
        <w:spacing w:line="40" w:lineRule="atLeast"/>
        <w:ind w:firstLine="426"/>
        <w:jc w:val="center"/>
        <w:rPr>
          <w:rFonts w:ascii="Times New Roman" w:hAnsi="Times New Roman"/>
          <w:sz w:val="24"/>
          <w:szCs w:val="20"/>
          <w:highlight w:val="lightGray"/>
        </w:rPr>
      </w:pPr>
    </w:p>
    <w:p w14:paraId="08ABFB35" w14:textId="77777777" w:rsidR="0084599C" w:rsidRPr="00E66946" w:rsidRDefault="0084599C" w:rsidP="00FD731E">
      <w:pPr>
        <w:pStyle w:val="afffff"/>
        <w:tabs>
          <w:tab w:val="left" w:pos="708"/>
        </w:tabs>
        <w:spacing w:line="40" w:lineRule="atLeast"/>
        <w:ind w:firstLine="426"/>
        <w:jc w:val="center"/>
        <w:rPr>
          <w:rFonts w:ascii="Times New Roman" w:hAnsi="Times New Roman"/>
          <w:sz w:val="24"/>
          <w:szCs w:val="20"/>
          <w:highlight w:val="lightGray"/>
        </w:rPr>
      </w:pPr>
    </w:p>
    <w:p w14:paraId="48D0CB30" w14:textId="77777777" w:rsidR="00AB41F2" w:rsidRPr="00E66946" w:rsidRDefault="00AB41F2" w:rsidP="00FD731E">
      <w:pPr>
        <w:pStyle w:val="afffff"/>
        <w:tabs>
          <w:tab w:val="left" w:pos="708"/>
        </w:tabs>
        <w:spacing w:line="40" w:lineRule="atLeast"/>
        <w:ind w:firstLine="426"/>
        <w:jc w:val="center"/>
        <w:rPr>
          <w:rFonts w:ascii="Times New Roman" w:hAnsi="Times New Roman"/>
          <w:sz w:val="24"/>
          <w:szCs w:val="20"/>
          <w:highlight w:val="lightGray"/>
        </w:rPr>
      </w:pPr>
    </w:p>
    <w:p w14:paraId="0D0FCD5A" w14:textId="77777777" w:rsidR="00AB41F2" w:rsidRPr="00E66946" w:rsidRDefault="00AB41F2" w:rsidP="00FD731E">
      <w:pPr>
        <w:pStyle w:val="afffff"/>
        <w:tabs>
          <w:tab w:val="left" w:pos="708"/>
        </w:tabs>
        <w:spacing w:line="40" w:lineRule="atLeast"/>
        <w:ind w:firstLine="426"/>
        <w:jc w:val="center"/>
        <w:rPr>
          <w:rFonts w:ascii="Times New Roman" w:hAnsi="Times New Roman"/>
          <w:sz w:val="24"/>
          <w:szCs w:val="20"/>
          <w:highlight w:val="lightGray"/>
        </w:rPr>
      </w:pPr>
    </w:p>
    <w:p w14:paraId="3245B22A" w14:textId="77777777" w:rsidR="00AB41F2" w:rsidRPr="00E66946" w:rsidRDefault="00AB41F2" w:rsidP="00FD731E">
      <w:pPr>
        <w:pStyle w:val="afffff"/>
        <w:tabs>
          <w:tab w:val="left" w:pos="708"/>
        </w:tabs>
        <w:spacing w:line="40" w:lineRule="atLeast"/>
        <w:ind w:firstLine="426"/>
        <w:jc w:val="center"/>
        <w:rPr>
          <w:rFonts w:ascii="Times New Roman" w:hAnsi="Times New Roman"/>
          <w:sz w:val="24"/>
          <w:szCs w:val="20"/>
        </w:rPr>
      </w:pPr>
    </w:p>
    <w:p w14:paraId="36D0BF23" w14:textId="77777777" w:rsidR="00AB41F2" w:rsidRPr="00E66946" w:rsidRDefault="00AB41F2" w:rsidP="00FD731E">
      <w:pPr>
        <w:pStyle w:val="afffff"/>
        <w:tabs>
          <w:tab w:val="left" w:pos="708"/>
        </w:tabs>
        <w:spacing w:line="40" w:lineRule="atLeast"/>
        <w:ind w:firstLine="426"/>
        <w:jc w:val="center"/>
        <w:rPr>
          <w:rFonts w:ascii="Times New Roman" w:hAnsi="Times New Roman"/>
          <w:sz w:val="24"/>
          <w:szCs w:val="20"/>
        </w:rPr>
      </w:pPr>
    </w:p>
    <w:p w14:paraId="01417F4E" w14:textId="77777777" w:rsidR="000D54E3" w:rsidRPr="00E66946" w:rsidRDefault="000D54E3" w:rsidP="00FD731E">
      <w:pPr>
        <w:pStyle w:val="afffff"/>
        <w:tabs>
          <w:tab w:val="left" w:pos="708"/>
        </w:tabs>
        <w:spacing w:line="40" w:lineRule="atLeast"/>
        <w:ind w:firstLine="426"/>
        <w:jc w:val="center"/>
        <w:rPr>
          <w:rFonts w:ascii="Times New Roman" w:hAnsi="Times New Roman"/>
          <w:sz w:val="24"/>
          <w:szCs w:val="20"/>
        </w:rPr>
      </w:pPr>
      <w:r w:rsidRPr="00E66946">
        <w:rPr>
          <w:rFonts w:ascii="Times New Roman" w:hAnsi="Times New Roman"/>
          <w:sz w:val="24"/>
          <w:szCs w:val="20"/>
        </w:rPr>
        <w:t>г. Симферополь</w:t>
      </w:r>
    </w:p>
    <w:p w14:paraId="48BD81CB" w14:textId="75426BB9" w:rsidR="000D54E3" w:rsidRPr="00E66946" w:rsidRDefault="000D54E3" w:rsidP="00FD731E">
      <w:pPr>
        <w:pStyle w:val="afffff"/>
        <w:tabs>
          <w:tab w:val="left" w:pos="708"/>
        </w:tabs>
        <w:spacing w:line="40" w:lineRule="atLeast"/>
        <w:ind w:firstLine="426"/>
        <w:jc w:val="center"/>
        <w:rPr>
          <w:rFonts w:ascii="Times New Roman" w:hAnsi="Times New Roman"/>
          <w:sz w:val="24"/>
          <w:szCs w:val="20"/>
        </w:rPr>
      </w:pPr>
      <w:r w:rsidRPr="00E66946">
        <w:rPr>
          <w:rFonts w:ascii="Times New Roman" w:hAnsi="Times New Roman"/>
          <w:sz w:val="24"/>
          <w:szCs w:val="20"/>
        </w:rPr>
        <w:t>20</w:t>
      </w:r>
      <w:r w:rsidR="00BF1997" w:rsidRPr="00E66946">
        <w:rPr>
          <w:rFonts w:ascii="Times New Roman" w:hAnsi="Times New Roman"/>
          <w:sz w:val="24"/>
          <w:szCs w:val="20"/>
        </w:rPr>
        <w:t>2</w:t>
      </w:r>
      <w:r w:rsidR="007F426E" w:rsidRPr="00E66946">
        <w:rPr>
          <w:rFonts w:ascii="Times New Roman" w:hAnsi="Times New Roman"/>
          <w:sz w:val="24"/>
          <w:szCs w:val="20"/>
        </w:rPr>
        <w:t>6</w:t>
      </w:r>
      <w:r w:rsidRPr="00E66946">
        <w:rPr>
          <w:rFonts w:ascii="Times New Roman" w:hAnsi="Times New Roman"/>
          <w:sz w:val="24"/>
          <w:szCs w:val="20"/>
        </w:rPr>
        <w:t xml:space="preserve"> г.</w:t>
      </w:r>
    </w:p>
    <w:p w14:paraId="292913E7" w14:textId="77777777" w:rsidR="000D54E3" w:rsidRPr="00E66946" w:rsidRDefault="000D54E3" w:rsidP="00FD731E">
      <w:pPr>
        <w:keepLines/>
        <w:suppressLineNumbers/>
        <w:tabs>
          <w:tab w:val="left" w:pos="708"/>
        </w:tabs>
        <w:suppressAutoHyphens/>
        <w:autoSpaceDE w:val="0"/>
        <w:spacing w:after="0" w:line="240" w:lineRule="auto"/>
        <w:ind w:firstLine="680"/>
        <w:jc w:val="center"/>
        <w:rPr>
          <w:rFonts w:ascii="Times New Roman" w:eastAsia="Times New Roman" w:hAnsi="Times New Roman" w:cs="Times New Roman"/>
          <w:b/>
          <w:bCs/>
          <w:kern w:val="2"/>
          <w:sz w:val="24"/>
          <w:szCs w:val="24"/>
          <w:lang w:eastAsia="ar-SA"/>
        </w:rPr>
      </w:pPr>
    </w:p>
    <w:p w14:paraId="27ED4AFA" w14:textId="77777777" w:rsidR="000D54E3" w:rsidRPr="00714064" w:rsidRDefault="000D54E3" w:rsidP="00FD731E">
      <w:pPr>
        <w:tabs>
          <w:tab w:val="left" w:pos="708"/>
        </w:tabs>
        <w:suppressAutoHyphens/>
        <w:spacing w:after="120" w:line="240" w:lineRule="auto"/>
        <w:ind w:right="141"/>
        <w:jc w:val="center"/>
        <w:outlineLvl w:val="0"/>
        <w:rPr>
          <w:rFonts w:ascii="Times New Roman" w:eastAsia="Times New Roman" w:hAnsi="Times New Roman" w:cs="Times New Roman"/>
          <w:b/>
          <w:bCs/>
          <w:sz w:val="24"/>
          <w:szCs w:val="24"/>
          <w:lang w:eastAsia="ar-SA"/>
        </w:rPr>
      </w:pPr>
      <w:r w:rsidRPr="00E66946">
        <w:rPr>
          <w:rFonts w:ascii="Times New Roman" w:eastAsia="Times New Roman" w:hAnsi="Times New Roman" w:cs="Times New Roman"/>
          <w:b/>
          <w:bCs/>
          <w:sz w:val="24"/>
          <w:szCs w:val="24"/>
          <w:lang w:eastAsia="ar-SA"/>
        </w:rPr>
        <w:br w:type="column"/>
      </w:r>
      <w:bookmarkStart w:id="2" w:name="_Toc157864518"/>
      <w:bookmarkStart w:id="3" w:name="_Ref248571702"/>
      <w:r w:rsidRPr="00714064">
        <w:rPr>
          <w:rFonts w:ascii="Times New Roman" w:eastAsia="Times New Roman" w:hAnsi="Times New Roman" w:cs="Times New Roman"/>
          <w:b/>
          <w:bCs/>
          <w:sz w:val="24"/>
          <w:szCs w:val="24"/>
          <w:lang w:eastAsia="ar-SA"/>
        </w:rPr>
        <w:lastRenderedPageBreak/>
        <w:t>СОДЕРЖАНИЕ</w:t>
      </w:r>
      <w:bookmarkEnd w:id="2"/>
    </w:p>
    <w:p w14:paraId="55622C4A" w14:textId="77777777" w:rsidR="00FB4AB3" w:rsidRPr="00714064" w:rsidRDefault="00FB4AB3" w:rsidP="00FD731E">
      <w:pPr>
        <w:tabs>
          <w:tab w:val="left" w:pos="708"/>
        </w:tabs>
        <w:suppressAutoHyphens/>
        <w:spacing w:after="120" w:line="240" w:lineRule="auto"/>
        <w:jc w:val="center"/>
        <w:outlineLvl w:val="0"/>
        <w:rPr>
          <w:rFonts w:ascii="Times New Roman" w:eastAsia="Times New Roman" w:hAnsi="Times New Roman" w:cs="Times New Roman"/>
          <w:b/>
          <w:bCs/>
          <w:sz w:val="24"/>
          <w:szCs w:val="24"/>
          <w:lang w:eastAsia="ar-SA"/>
        </w:rPr>
      </w:pPr>
    </w:p>
    <w:tbl>
      <w:tblPr>
        <w:tblStyle w:val="aff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3"/>
        <w:gridCol w:w="1373"/>
      </w:tblGrid>
      <w:tr w:rsidR="00FC3717" w:rsidRPr="00714064" w14:paraId="201FEE18" w14:textId="77777777" w:rsidTr="0098479D">
        <w:trPr>
          <w:trHeight w:val="520"/>
        </w:trPr>
        <w:tc>
          <w:tcPr>
            <w:tcW w:w="8583" w:type="dxa"/>
            <w:vAlign w:val="center"/>
          </w:tcPr>
          <w:p w14:paraId="32112B5C"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I.</w:t>
            </w:r>
            <w:r w:rsidRPr="00714064">
              <w:rPr>
                <w:b/>
                <w:bCs/>
                <w:sz w:val="22"/>
                <w:szCs w:val="22"/>
              </w:rPr>
              <w:tab/>
              <w:t xml:space="preserve"> ИНФОРМАЦИЯ О СРОКАХ ПРОВЕДЕНИЯ АУКЦИОНА В ЭЛЕКТРОННОЙ ФОРМЕ</w:t>
            </w:r>
          </w:p>
          <w:p w14:paraId="7AB1B7BB" w14:textId="345A9F3F"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0EE27227" w14:textId="77777777" w:rsidR="00FC3717" w:rsidRPr="00714064"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p>
          <w:p w14:paraId="20420754" w14:textId="77777777" w:rsidR="00FC3717" w:rsidRPr="00714064"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lang w:val="en-US"/>
              </w:rPr>
            </w:pPr>
            <w:r w:rsidRPr="00714064">
              <w:rPr>
                <w:b/>
                <w:bCs/>
                <w:sz w:val="22"/>
                <w:szCs w:val="22"/>
                <w:lang w:val="en-US"/>
              </w:rPr>
              <w:t>3</w:t>
            </w:r>
          </w:p>
        </w:tc>
      </w:tr>
      <w:tr w:rsidR="00FC3717" w:rsidRPr="00714064" w14:paraId="7BB439CF" w14:textId="77777777" w:rsidTr="0098479D">
        <w:trPr>
          <w:trHeight w:val="403"/>
        </w:trPr>
        <w:tc>
          <w:tcPr>
            <w:tcW w:w="8583" w:type="dxa"/>
            <w:vAlign w:val="center"/>
          </w:tcPr>
          <w:p w14:paraId="03FDDAA0" w14:textId="64331CB5"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II. ИНФОРМАЦИОННАЯ КАРТА АУКЦИОНА В ЭЛЕКТРОННОЙ ФОРМЕ</w:t>
            </w:r>
          </w:p>
          <w:p w14:paraId="3CB8DFAD"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1B69C87E" w14:textId="77777777" w:rsidR="00FC3717" w:rsidRPr="00714064"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p>
          <w:p w14:paraId="443D38AE" w14:textId="77777777" w:rsidR="00FC3717" w:rsidRPr="00714064"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lang w:val="en-US"/>
              </w:rPr>
            </w:pPr>
            <w:r w:rsidRPr="00714064">
              <w:rPr>
                <w:b/>
                <w:bCs/>
                <w:sz w:val="22"/>
                <w:szCs w:val="22"/>
                <w:lang w:val="en-US"/>
              </w:rPr>
              <w:t>4</w:t>
            </w:r>
          </w:p>
        </w:tc>
      </w:tr>
      <w:tr w:rsidR="00FC3717" w:rsidRPr="00714064" w14:paraId="242AB7F7" w14:textId="77777777" w:rsidTr="0098479D">
        <w:tc>
          <w:tcPr>
            <w:tcW w:w="8583" w:type="dxa"/>
            <w:vAlign w:val="center"/>
          </w:tcPr>
          <w:p w14:paraId="4C1AA8CB"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r w:rsidRPr="00714064">
              <w:rPr>
                <w:b/>
                <w:bCs/>
                <w:sz w:val="22"/>
                <w:szCs w:val="22"/>
              </w:rPr>
              <w:t>II.I. ОБЩИЕ ПОЛОЖЕНИЯ</w:t>
            </w:r>
          </w:p>
          <w:p w14:paraId="35CA517B"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p>
        </w:tc>
        <w:tc>
          <w:tcPr>
            <w:tcW w:w="1373" w:type="dxa"/>
            <w:vAlign w:val="center"/>
          </w:tcPr>
          <w:p w14:paraId="2DA4BE71" w14:textId="09732F79" w:rsidR="00FC3717" w:rsidRPr="00714064" w:rsidRDefault="004C6CBC"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rPr>
              <w:t>4</w:t>
            </w:r>
          </w:p>
        </w:tc>
      </w:tr>
      <w:tr w:rsidR="00FC3717" w:rsidRPr="00714064" w14:paraId="22C383EE" w14:textId="77777777" w:rsidTr="0098479D">
        <w:tc>
          <w:tcPr>
            <w:tcW w:w="8583" w:type="dxa"/>
            <w:vAlign w:val="center"/>
          </w:tcPr>
          <w:p w14:paraId="15E03A14"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II.II. ЕДИНЫЕ ТРЕБОВАНИЯ К УЧАСТНИКАМ ЗАКУПКИ</w:t>
            </w:r>
          </w:p>
          <w:p w14:paraId="5620BF58"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41598802" w14:textId="0FF4D1C8" w:rsidR="00FC3717" w:rsidRPr="00714064"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rPr>
              <w:t>1</w:t>
            </w:r>
            <w:r w:rsidR="004C6CBC" w:rsidRPr="00714064">
              <w:rPr>
                <w:b/>
                <w:bCs/>
                <w:sz w:val="22"/>
                <w:szCs w:val="22"/>
              </w:rPr>
              <w:t>9</w:t>
            </w:r>
          </w:p>
        </w:tc>
      </w:tr>
      <w:tr w:rsidR="00FC3717" w:rsidRPr="00714064" w14:paraId="35C093AE" w14:textId="77777777" w:rsidTr="0098479D">
        <w:tc>
          <w:tcPr>
            <w:tcW w:w="8583" w:type="dxa"/>
            <w:vAlign w:val="center"/>
          </w:tcPr>
          <w:p w14:paraId="7B5A3A04" w14:textId="2B7CFA1A"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II.III. ТРЕБОВАНИЯ К СОДЕРЖАНИЮ И СОСТАВУ ЗАЯВКИ НА УЧАСТИЕ В АУКЦИОНЕ В ЭЛЕКТРОННОЙ ФОРМЕ</w:t>
            </w:r>
          </w:p>
          <w:p w14:paraId="09C0CD40" w14:textId="34719E1F"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448ECFA4" w14:textId="06823DCA" w:rsidR="00FC3717" w:rsidRPr="00714064"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rPr>
              <w:t>2</w:t>
            </w:r>
            <w:r w:rsidR="004C6CBC" w:rsidRPr="00714064">
              <w:rPr>
                <w:b/>
                <w:bCs/>
                <w:sz w:val="22"/>
                <w:szCs w:val="22"/>
              </w:rPr>
              <w:t>3</w:t>
            </w:r>
          </w:p>
        </w:tc>
      </w:tr>
      <w:tr w:rsidR="00FC3717" w:rsidRPr="00714064" w14:paraId="67334E52" w14:textId="77777777" w:rsidTr="0098479D">
        <w:tc>
          <w:tcPr>
            <w:tcW w:w="8583" w:type="dxa"/>
            <w:vAlign w:val="center"/>
          </w:tcPr>
          <w:p w14:paraId="37EE5087" w14:textId="5622666C"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 xml:space="preserve">II.IV. СВЕДЕНИЯ ОБ ОГРАНИЧЕНИИ В АУКЦИОНЕ </w:t>
            </w:r>
          </w:p>
          <w:p w14:paraId="4C942E79"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6BC7B338" w14:textId="23154D61" w:rsidR="00FC3717" w:rsidRPr="00714064"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lang w:val="en-US"/>
              </w:rPr>
              <w:t>2</w:t>
            </w:r>
            <w:r w:rsidR="004C6CBC" w:rsidRPr="00714064">
              <w:rPr>
                <w:b/>
                <w:bCs/>
                <w:sz w:val="22"/>
                <w:szCs w:val="22"/>
              </w:rPr>
              <w:t>7</w:t>
            </w:r>
          </w:p>
        </w:tc>
      </w:tr>
      <w:tr w:rsidR="00FC3717" w:rsidRPr="00714064" w14:paraId="5358A64A" w14:textId="77777777" w:rsidTr="0098479D">
        <w:tc>
          <w:tcPr>
            <w:tcW w:w="8583" w:type="dxa"/>
            <w:vAlign w:val="center"/>
          </w:tcPr>
          <w:p w14:paraId="36509E0B" w14:textId="3960D2E1"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 xml:space="preserve">II.V. </w:t>
            </w:r>
            <w:r w:rsidR="00242FF6" w:rsidRPr="00714064">
              <w:rPr>
                <w:b/>
                <w:bCs/>
                <w:sz w:val="22"/>
                <w:szCs w:val="22"/>
              </w:rPr>
              <w:t>СВЕДЕНИЯ О ПРЕДОСТАВЛЕНИИ НАЦИОНАЛЬНОГО РЕЖИМА ПРИ ОСУЩЕСТВЛЕНИИ ЗАКУПКИ</w:t>
            </w:r>
          </w:p>
          <w:p w14:paraId="4DCBE84F"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229BF026" w14:textId="37C3DC70" w:rsidR="00FC3717" w:rsidRPr="00714064"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rPr>
              <w:t>2</w:t>
            </w:r>
            <w:r w:rsidR="004C6CBC" w:rsidRPr="00714064">
              <w:rPr>
                <w:b/>
                <w:bCs/>
                <w:sz w:val="22"/>
                <w:szCs w:val="22"/>
              </w:rPr>
              <w:t>8</w:t>
            </w:r>
          </w:p>
        </w:tc>
      </w:tr>
      <w:tr w:rsidR="00FC3717" w:rsidRPr="00714064" w14:paraId="3D551F3E" w14:textId="77777777" w:rsidTr="0098479D">
        <w:tc>
          <w:tcPr>
            <w:tcW w:w="8583" w:type="dxa"/>
            <w:vAlign w:val="center"/>
          </w:tcPr>
          <w:p w14:paraId="0AF03F7A"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r w:rsidRPr="00714064">
              <w:rPr>
                <w:b/>
                <w:bCs/>
                <w:sz w:val="22"/>
                <w:szCs w:val="22"/>
              </w:rPr>
              <w:t>II.VI. УСЛОВИЯ ФИНАНСОВОГО ОБЕСПЕЧЕНИЯ</w:t>
            </w:r>
          </w:p>
          <w:p w14:paraId="3DBFCF96"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p>
        </w:tc>
        <w:tc>
          <w:tcPr>
            <w:tcW w:w="1373" w:type="dxa"/>
            <w:vAlign w:val="center"/>
          </w:tcPr>
          <w:p w14:paraId="028B840A" w14:textId="57B84D84" w:rsidR="00FC3717" w:rsidRPr="00714064" w:rsidRDefault="00714064"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rPr>
              <w:t>31</w:t>
            </w:r>
          </w:p>
        </w:tc>
      </w:tr>
      <w:tr w:rsidR="00FC3717" w:rsidRPr="00714064" w14:paraId="0D8E2740" w14:textId="77777777" w:rsidTr="0098479D">
        <w:tc>
          <w:tcPr>
            <w:tcW w:w="8583" w:type="dxa"/>
            <w:vAlign w:val="center"/>
          </w:tcPr>
          <w:p w14:paraId="059C5C6E"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r w:rsidRPr="00714064">
              <w:rPr>
                <w:b/>
                <w:bCs/>
                <w:sz w:val="22"/>
                <w:szCs w:val="22"/>
              </w:rPr>
              <w:t>II.VII. УСЛОВИЯ ДОГОВОРА</w:t>
            </w:r>
          </w:p>
          <w:p w14:paraId="5A929657"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p>
        </w:tc>
        <w:tc>
          <w:tcPr>
            <w:tcW w:w="1373" w:type="dxa"/>
            <w:vAlign w:val="center"/>
          </w:tcPr>
          <w:p w14:paraId="449E7227" w14:textId="7D5949EE" w:rsidR="00FC3717" w:rsidRPr="00714064" w:rsidRDefault="00242FF6"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rPr>
              <w:t>37</w:t>
            </w:r>
          </w:p>
        </w:tc>
      </w:tr>
      <w:tr w:rsidR="00FC3717" w:rsidRPr="00714064" w14:paraId="1741C4B1" w14:textId="77777777" w:rsidTr="0098479D">
        <w:tc>
          <w:tcPr>
            <w:tcW w:w="8583" w:type="dxa"/>
            <w:vAlign w:val="center"/>
          </w:tcPr>
          <w:p w14:paraId="4FC803E4"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II.VIII. ОСОБЕННОСТИ ОСУЩЕСТВЛЕНИЯ АУКЦИОНА В ЭЛЕКТРОННОЙ ФОРМЕ, С УЧАСТИЕМ КОЛЛЕКТИВНЫХ УЧАСТНИКОВ</w:t>
            </w:r>
          </w:p>
          <w:p w14:paraId="29247721" w14:textId="434EEF18" w:rsidR="00FC3717" w:rsidRPr="00714064" w:rsidRDefault="00FC3717" w:rsidP="00494286">
            <w:pPr>
              <w:tabs>
                <w:tab w:val="left" w:pos="360"/>
                <w:tab w:val="left" w:pos="4646"/>
              </w:tabs>
              <w:suppressAutoHyphens/>
              <w:autoSpaceDE w:val="0"/>
              <w:autoSpaceDN w:val="0"/>
              <w:adjustRightInd w:val="0"/>
              <w:contextualSpacing/>
              <w:mirrorIndents/>
              <w:outlineLvl w:val="0"/>
              <w:rPr>
                <w:b/>
                <w:bCs/>
              </w:rPr>
            </w:pPr>
          </w:p>
        </w:tc>
        <w:tc>
          <w:tcPr>
            <w:tcW w:w="1373" w:type="dxa"/>
            <w:vAlign w:val="center"/>
          </w:tcPr>
          <w:p w14:paraId="76FB06D3" w14:textId="69B1B0A2" w:rsidR="00FC3717" w:rsidRPr="00714064" w:rsidRDefault="00242FF6" w:rsidP="004C6CBC">
            <w:pPr>
              <w:tabs>
                <w:tab w:val="left" w:pos="360"/>
                <w:tab w:val="left" w:pos="4646"/>
              </w:tabs>
              <w:suppressAutoHyphens/>
              <w:autoSpaceDE w:val="0"/>
              <w:autoSpaceDN w:val="0"/>
              <w:adjustRightInd w:val="0"/>
              <w:contextualSpacing/>
              <w:mirrorIndents/>
              <w:jc w:val="center"/>
              <w:outlineLvl w:val="0"/>
              <w:rPr>
                <w:b/>
                <w:bCs/>
              </w:rPr>
            </w:pPr>
            <w:r w:rsidRPr="00714064">
              <w:rPr>
                <w:b/>
                <w:bCs/>
              </w:rPr>
              <w:t>42</w:t>
            </w:r>
          </w:p>
        </w:tc>
      </w:tr>
      <w:tr w:rsidR="00FC3717" w:rsidRPr="00714064" w14:paraId="3C32560E" w14:textId="77777777" w:rsidTr="0098479D">
        <w:tc>
          <w:tcPr>
            <w:tcW w:w="8583" w:type="dxa"/>
            <w:vAlign w:val="center"/>
          </w:tcPr>
          <w:p w14:paraId="63F437A9" w14:textId="7F4ECE6F"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 xml:space="preserve">III. ОБОСНОВАНИЕ НАЧАЛЬНОЙ (МАКСИМАЛЬНОЙ) </w:t>
            </w:r>
            <w:r w:rsidR="00B32C30" w:rsidRPr="00714064">
              <w:rPr>
                <w:b/>
                <w:bCs/>
                <w:sz w:val="22"/>
                <w:szCs w:val="22"/>
              </w:rPr>
              <w:t>ЦЕНЫ ДОГОВОРА</w:t>
            </w:r>
          </w:p>
          <w:p w14:paraId="21847700" w14:textId="36334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71D6100A" w14:textId="5FDD182A" w:rsidR="00FC3717" w:rsidRPr="00714064" w:rsidRDefault="00714064" w:rsidP="004C6CBC">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rPr>
              <w:t>45</w:t>
            </w:r>
          </w:p>
        </w:tc>
      </w:tr>
      <w:tr w:rsidR="00FC3717" w:rsidRPr="00714064" w14:paraId="6EE8272E" w14:textId="77777777" w:rsidTr="0098479D">
        <w:tc>
          <w:tcPr>
            <w:tcW w:w="8583" w:type="dxa"/>
            <w:vAlign w:val="center"/>
          </w:tcPr>
          <w:p w14:paraId="3DCA4E90"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IV.ТЕХНИЧЕСКОЕ ЗАДАНИЕ</w:t>
            </w:r>
          </w:p>
          <w:p w14:paraId="1534CF8B"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06FB39E1" w14:textId="22B3D447" w:rsidR="00FC3717" w:rsidRPr="00714064" w:rsidRDefault="00242FF6" w:rsidP="004C6CBC">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rPr>
              <w:t>47</w:t>
            </w:r>
          </w:p>
        </w:tc>
      </w:tr>
      <w:tr w:rsidR="00FC3717" w:rsidRPr="00714064" w14:paraId="31E163F5" w14:textId="77777777" w:rsidTr="0098479D">
        <w:tc>
          <w:tcPr>
            <w:tcW w:w="8583" w:type="dxa"/>
            <w:vAlign w:val="center"/>
          </w:tcPr>
          <w:p w14:paraId="5B3403A0"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V.</w:t>
            </w:r>
            <w:r w:rsidRPr="00714064">
              <w:rPr>
                <w:b/>
                <w:bCs/>
                <w:sz w:val="22"/>
                <w:szCs w:val="22"/>
              </w:rPr>
              <w:tab/>
              <w:t>ПРОЕКТ ДОГОВОРА</w:t>
            </w:r>
          </w:p>
          <w:p w14:paraId="757BEAF6"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2DF1D767" w14:textId="18E64F98" w:rsidR="00FC3717" w:rsidRPr="00714064" w:rsidRDefault="00242FF6" w:rsidP="004C6CBC">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rPr>
              <w:t>49</w:t>
            </w:r>
          </w:p>
        </w:tc>
      </w:tr>
      <w:tr w:rsidR="00FC3717" w:rsidRPr="00714064" w14:paraId="476A591B" w14:textId="77777777" w:rsidTr="0098479D">
        <w:tc>
          <w:tcPr>
            <w:tcW w:w="8583" w:type="dxa"/>
            <w:vAlign w:val="center"/>
          </w:tcPr>
          <w:p w14:paraId="2EC48A2B"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714064">
              <w:rPr>
                <w:b/>
                <w:bCs/>
                <w:sz w:val="22"/>
                <w:szCs w:val="22"/>
              </w:rPr>
              <w:t>VI. ОБРАЗЦЫ ФОРМ ДЛЯ ЗАПОЛНЕНИЯ ЗАЯВКИ УЧАСТНИКАМИ ЗАКУПКИ</w:t>
            </w:r>
          </w:p>
          <w:p w14:paraId="44F55722" w14:textId="77777777" w:rsidR="00FC3717" w:rsidRPr="00714064"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131C8015" w14:textId="4292A8B9" w:rsidR="00FC3717" w:rsidRPr="00714064" w:rsidRDefault="00FC3717" w:rsidP="00242FF6">
            <w:pPr>
              <w:tabs>
                <w:tab w:val="left" w:pos="360"/>
                <w:tab w:val="left" w:pos="4646"/>
              </w:tabs>
              <w:suppressAutoHyphens/>
              <w:autoSpaceDE w:val="0"/>
              <w:autoSpaceDN w:val="0"/>
              <w:adjustRightInd w:val="0"/>
              <w:contextualSpacing/>
              <w:mirrorIndents/>
              <w:jc w:val="center"/>
              <w:outlineLvl w:val="0"/>
              <w:rPr>
                <w:b/>
                <w:bCs/>
                <w:sz w:val="22"/>
                <w:szCs w:val="22"/>
              </w:rPr>
            </w:pPr>
            <w:r w:rsidRPr="00714064">
              <w:rPr>
                <w:b/>
                <w:bCs/>
                <w:sz w:val="22"/>
                <w:szCs w:val="22"/>
              </w:rPr>
              <w:t>6</w:t>
            </w:r>
            <w:r w:rsidR="00242FF6" w:rsidRPr="00714064">
              <w:rPr>
                <w:b/>
                <w:bCs/>
                <w:sz w:val="22"/>
                <w:szCs w:val="22"/>
              </w:rPr>
              <w:t>0</w:t>
            </w:r>
          </w:p>
        </w:tc>
      </w:tr>
    </w:tbl>
    <w:p w14:paraId="215594FE" w14:textId="31922486" w:rsidR="00FC3717" w:rsidRPr="00714064" w:rsidRDefault="00FC3717" w:rsidP="00FC3717">
      <w:pPr>
        <w:tabs>
          <w:tab w:val="left" w:pos="1547"/>
        </w:tabs>
        <w:rPr>
          <w:rStyle w:val="aa"/>
          <w:rFonts w:ascii="Times New Roman" w:eastAsia="Times New Roman" w:hAnsi="Times New Roman" w:cs="Times New Roman"/>
          <w:b/>
          <w:bCs/>
          <w:caps/>
          <w:noProof/>
          <w:kern w:val="2"/>
          <w:sz w:val="24"/>
          <w:szCs w:val="24"/>
          <w:lang w:val="x-none" w:eastAsia="ar-SA"/>
        </w:rPr>
      </w:pPr>
    </w:p>
    <w:p w14:paraId="75F0BE77" w14:textId="77777777" w:rsidR="00FC3717" w:rsidRPr="00714064" w:rsidRDefault="00FC3717" w:rsidP="00FC3717">
      <w:pPr>
        <w:rPr>
          <w:rStyle w:val="aa"/>
          <w:rFonts w:ascii="Times New Roman" w:eastAsia="Times New Roman" w:hAnsi="Times New Roman" w:cs="Times New Roman"/>
          <w:b/>
          <w:bCs/>
          <w:caps/>
          <w:noProof/>
          <w:kern w:val="2"/>
          <w:sz w:val="24"/>
          <w:szCs w:val="24"/>
          <w:lang w:val="x-none" w:eastAsia="ar-SA"/>
        </w:rPr>
      </w:pPr>
    </w:p>
    <w:p w14:paraId="3CC3AAF4" w14:textId="77777777" w:rsidR="00FC3717" w:rsidRPr="00E66946" w:rsidRDefault="00FC3717" w:rsidP="00FC3717">
      <w:pPr>
        <w:rPr>
          <w:rFonts w:ascii="Times New Roman" w:hAnsi="Times New Roman" w:cs="Times New Roman"/>
          <w:highlight w:val="lightGray"/>
          <w:lang w:val="x-none" w:eastAsia="ru-RU"/>
        </w:rPr>
        <w:sectPr w:rsidR="00FC3717" w:rsidRPr="00E66946" w:rsidSect="00447EE7">
          <w:footerReference w:type="default" r:id="rId9"/>
          <w:footerReference w:type="first" r:id="rId10"/>
          <w:pgSz w:w="11906" w:h="16838"/>
          <w:pgMar w:top="851" w:right="424" w:bottom="709" w:left="1418" w:header="720" w:footer="720" w:gutter="0"/>
          <w:cols w:space="720"/>
        </w:sectPr>
      </w:pPr>
      <w:bookmarkStart w:id="4" w:name="_GoBack"/>
      <w:bookmarkEnd w:id="4"/>
    </w:p>
    <w:p w14:paraId="4A30BDAB" w14:textId="77777777" w:rsidR="0098479D" w:rsidRPr="0098479D" w:rsidRDefault="0098479D" w:rsidP="0098479D">
      <w:pPr>
        <w:numPr>
          <w:ilvl w:val="1"/>
          <w:numId w:val="12"/>
        </w:numPr>
        <w:tabs>
          <w:tab w:val="left" w:pos="4646"/>
        </w:tabs>
        <w:suppressAutoHyphens/>
        <w:autoSpaceDE w:val="0"/>
        <w:autoSpaceDN w:val="0"/>
        <w:adjustRightInd w:val="0"/>
        <w:spacing w:after="0" w:line="240" w:lineRule="auto"/>
        <w:ind w:left="-284" w:firstLine="0"/>
        <w:jc w:val="center"/>
        <w:outlineLvl w:val="0"/>
        <w:rPr>
          <w:rFonts w:ascii="Times New Roman" w:eastAsia="Times New Roman" w:hAnsi="Times New Roman" w:cs="Times New Roman"/>
          <w:b/>
          <w:bCs/>
          <w:sz w:val="24"/>
          <w:szCs w:val="24"/>
          <w:lang w:eastAsia="ru-RU"/>
        </w:rPr>
      </w:pPr>
      <w:bookmarkStart w:id="5" w:name="_Toc157864519"/>
      <w:bookmarkStart w:id="6" w:name="_Ref248562452"/>
      <w:bookmarkStart w:id="7" w:name="_Ref248728669"/>
      <w:bookmarkEnd w:id="3"/>
      <w:r w:rsidRPr="0098479D">
        <w:rPr>
          <w:rFonts w:ascii="Times New Roman" w:eastAsia="Times New Roman" w:hAnsi="Times New Roman" w:cs="Times New Roman"/>
          <w:b/>
          <w:bCs/>
          <w:iCs/>
          <w:caps/>
          <w:smallCaps/>
          <w:sz w:val="24"/>
          <w:szCs w:val="24"/>
          <w:lang w:eastAsia="ru-RU"/>
        </w:rPr>
        <w:lastRenderedPageBreak/>
        <w:t>ИНФОРМАЦИЯ О СРОКАХ ПРОВЕДЕНИЯ АУКЦИОНА В ЭЛЕКТРОННОЙ ФОРМЕ</w:t>
      </w:r>
      <w:bookmarkEnd w:id="5"/>
    </w:p>
    <w:p w14:paraId="4AE91CBE" w14:textId="77777777" w:rsidR="0098479D" w:rsidRPr="0098479D" w:rsidRDefault="0098479D" w:rsidP="0098479D">
      <w:pPr>
        <w:tabs>
          <w:tab w:val="left" w:pos="360"/>
          <w:tab w:val="left" w:pos="4646"/>
        </w:tabs>
        <w:suppressAutoHyphens/>
        <w:autoSpaceDE w:val="0"/>
        <w:autoSpaceDN w:val="0"/>
        <w:adjustRightInd w:val="0"/>
        <w:spacing w:after="0" w:line="240" w:lineRule="auto"/>
        <w:ind w:left="1287"/>
        <w:outlineLvl w:val="0"/>
        <w:rPr>
          <w:rFonts w:ascii="Times New Roman" w:eastAsia="Times New Roman" w:hAnsi="Times New Roman" w:cs="Times New Roman"/>
          <w:b/>
          <w:bCs/>
          <w:sz w:val="24"/>
          <w:szCs w:val="24"/>
          <w:lang w:eastAsia="ru-RU"/>
        </w:rPr>
      </w:pPr>
    </w:p>
    <w:p w14:paraId="6C0073C5" w14:textId="77777777" w:rsidR="0098479D" w:rsidRPr="0098479D" w:rsidRDefault="0098479D" w:rsidP="0098479D">
      <w:pPr>
        <w:tabs>
          <w:tab w:val="left" w:pos="708"/>
        </w:tabs>
        <w:suppressAutoHyphens/>
        <w:autoSpaceDE w:val="0"/>
        <w:spacing w:after="0" w:line="240" w:lineRule="auto"/>
        <w:ind w:left="-284" w:firstLine="993"/>
        <w:contextualSpacing/>
        <w:mirrorIndents/>
        <w:jc w:val="both"/>
        <w:rPr>
          <w:rFonts w:ascii="Times New Roman" w:eastAsia="Times New Roman" w:hAnsi="Times New Roman" w:cs="Times New Roman"/>
          <w:sz w:val="24"/>
          <w:szCs w:val="24"/>
          <w:lang w:eastAsia="ar-SA"/>
        </w:rPr>
      </w:pPr>
      <w:proofErr w:type="gramStart"/>
      <w:r w:rsidRPr="0098479D">
        <w:rPr>
          <w:rFonts w:ascii="Times New Roman" w:eastAsia="Times New Roman" w:hAnsi="Times New Roman" w:cs="Times New Roman"/>
          <w:bCs/>
          <w:sz w:val="24"/>
          <w:szCs w:val="24"/>
          <w:lang w:eastAsia="ar-SA"/>
        </w:rPr>
        <w:t>Настоящая аукционная документация (далее по тексту – документация) о проведении аукциона в электронной форме (далее по тексту – аукцион) подготовлена в соответствии с Федеральным законом от 18 июля 2011 года № 223-ФЗ «</w:t>
      </w:r>
      <w:r w:rsidRPr="0098479D">
        <w:rPr>
          <w:rFonts w:ascii="Times New Roman" w:eastAsia="Times New Roman" w:hAnsi="Times New Roman" w:cs="Times New Roman"/>
          <w:sz w:val="24"/>
          <w:szCs w:val="24"/>
          <w:lang w:eastAsia="ar-SA"/>
        </w:rPr>
        <w:t>О закупках товаров, работ, услуг отдельными видами юридических лиц » (далее по тексту – Федеральный закон № 223-ФЗ)</w:t>
      </w:r>
      <w:r w:rsidRPr="0098479D">
        <w:rPr>
          <w:rFonts w:ascii="Times New Roman" w:eastAsia="Calibri" w:hAnsi="Times New Roman" w:cs="Times New Roman"/>
          <w:sz w:val="24"/>
          <w:szCs w:val="24"/>
        </w:rPr>
        <w:t>, Положением о закупках товаров, работ, услуг Государственного унитарного предприятия Республики Крым «Крымгазсети», утвержденным приказом ГУП РК</w:t>
      </w:r>
      <w:proofErr w:type="gramEnd"/>
      <w:r w:rsidRPr="0098479D">
        <w:rPr>
          <w:rFonts w:ascii="Times New Roman" w:eastAsia="Calibri" w:hAnsi="Times New Roman" w:cs="Times New Roman"/>
          <w:sz w:val="24"/>
          <w:szCs w:val="24"/>
        </w:rPr>
        <w:t xml:space="preserve"> «Крымгазсети» № 00358 от 14.05.2026г. (с изменениями) (далее – Положение).</w:t>
      </w:r>
    </w:p>
    <w:p w14:paraId="68664918" w14:textId="77777777" w:rsidR="0098479D" w:rsidRPr="0098479D" w:rsidRDefault="0098479D" w:rsidP="0098479D">
      <w:pPr>
        <w:tabs>
          <w:tab w:val="left" w:pos="708"/>
        </w:tabs>
        <w:suppressAutoHyphens/>
        <w:autoSpaceDE w:val="0"/>
        <w:spacing w:after="0" w:line="240" w:lineRule="auto"/>
        <w:ind w:firstLine="284"/>
        <w:jc w:val="both"/>
        <w:rPr>
          <w:rFonts w:ascii="Times New Roman" w:eastAsia="Times New Roman" w:hAnsi="Times New Roman" w:cs="Times New Roman"/>
          <w:sz w:val="24"/>
          <w:szCs w:val="24"/>
          <w:lang w:eastAsia="ar-SA"/>
        </w:rPr>
      </w:pPr>
    </w:p>
    <w:tbl>
      <w:tblPr>
        <w:tblW w:w="10207" w:type="dxa"/>
        <w:tblInd w:w="-289" w:type="dxa"/>
        <w:tblLayout w:type="fixed"/>
        <w:tblLook w:val="04A0" w:firstRow="1" w:lastRow="0" w:firstColumn="1" w:lastColumn="0" w:noHBand="0" w:noVBand="1"/>
      </w:tblPr>
      <w:tblGrid>
        <w:gridCol w:w="993"/>
        <w:gridCol w:w="3544"/>
        <w:gridCol w:w="5670"/>
      </w:tblGrid>
      <w:tr w:rsidR="0098479D" w:rsidRPr="0098479D" w14:paraId="39ABA5DB" w14:textId="77777777" w:rsidTr="0098479D">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0F19BA" w14:textId="77777777" w:rsidR="0098479D" w:rsidRPr="0098479D" w:rsidRDefault="0098479D" w:rsidP="0098479D">
            <w:pPr>
              <w:spacing w:after="60" w:line="240" w:lineRule="auto"/>
              <w:jc w:val="center"/>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b/>
                <w:sz w:val="24"/>
                <w:szCs w:val="24"/>
                <w:lang w:eastAsia="ar-SA"/>
              </w:rPr>
              <w:t xml:space="preserve">№ </w:t>
            </w:r>
            <w:proofErr w:type="gramStart"/>
            <w:r w:rsidRPr="0098479D">
              <w:rPr>
                <w:rFonts w:ascii="Times New Roman" w:eastAsia="Times New Roman" w:hAnsi="Times New Roman" w:cs="Times New Roman"/>
                <w:b/>
                <w:sz w:val="24"/>
                <w:szCs w:val="24"/>
                <w:lang w:eastAsia="ar-SA"/>
              </w:rPr>
              <w:t>п</w:t>
            </w:r>
            <w:proofErr w:type="gramEnd"/>
            <w:r w:rsidRPr="0098479D">
              <w:rPr>
                <w:rFonts w:ascii="Times New Roman" w:eastAsia="Times New Roman" w:hAnsi="Times New Roman" w:cs="Times New Roman"/>
                <w:b/>
                <w:sz w:val="24"/>
                <w:szCs w:val="24"/>
                <w:lang w:eastAsia="ar-SA"/>
              </w:rPr>
              <w:t>/п</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95ABFA6" w14:textId="77777777" w:rsidR="0098479D" w:rsidRPr="0098479D" w:rsidRDefault="0098479D" w:rsidP="0098479D">
            <w:pPr>
              <w:keepNext/>
              <w:keepLines/>
              <w:widowControl w:val="0"/>
              <w:suppressLineNumbers/>
              <w:suppressAutoHyphens/>
              <w:spacing w:after="0" w:line="240" w:lineRule="auto"/>
              <w:jc w:val="center"/>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b/>
                <w:sz w:val="24"/>
                <w:szCs w:val="24"/>
                <w:lang w:eastAsia="ar-SA"/>
              </w:rPr>
              <w:t>Наименование</w:t>
            </w:r>
          </w:p>
        </w:tc>
        <w:tc>
          <w:tcPr>
            <w:tcW w:w="5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771D4C" w14:textId="77777777" w:rsidR="0098479D" w:rsidRPr="0098479D" w:rsidRDefault="0098479D" w:rsidP="0098479D">
            <w:pPr>
              <w:keepNext/>
              <w:keepLines/>
              <w:widowControl w:val="0"/>
              <w:suppressLineNumbers/>
              <w:suppressAutoHyphens/>
              <w:spacing w:after="0" w:line="240" w:lineRule="auto"/>
              <w:jc w:val="center"/>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b/>
                <w:sz w:val="24"/>
                <w:szCs w:val="24"/>
                <w:lang w:eastAsia="ar-SA"/>
              </w:rPr>
              <w:t>Информация</w:t>
            </w:r>
          </w:p>
        </w:tc>
      </w:tr>
      <w:tr w:rsidR="0098479D" w:rsidRPr="0098479D" w14:paraId="5EFBA212" w14:textId="77777777" w:rsidTr="0098479D">
        <w:tc>
          <w:tcPr>
            <w:tcW w:w="993" w:type="dxa"/>
            <w:tcBorders>
              <w:top w:val="single" w:sz="4" w:space="0" w:color="auto"/>
              <w:left w:val="single" w:sz="4" w:space="0" w:color="auto"/>
              <w:bottom w:val="single" w:sz="4" w:space="0" w:color="auto"/>
              <w:right w:val="single" w:sz="4" w:space="0" w:color="auto"/>
            </w:tcBorders>
          </w:tcPr>
          <w:p w14:paraId="090693B6" w14:textId="77777777" w:rsidR="0098479D" w:rsidRPr="0098479D" w:rsidRDefault="0098479D" w:rsidP="0098479D">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5C5D55BA" w14:textId="77777777" w:rsidR="0098479D" w:rsidRPr="0098479D" w:rsidRDefault="0098479D" w:rsidP="0098479D">
            <w:pPr>
              <w:keepNext/>
              <w:keepLines/>
              <w:widowControl w:val="0"/>
              <w:suppressLineNumbers/>
              <w:suppressAutoHyphens/>
              <w:spacing w:after="0" w:line="240" w:lineRule="auto"/>
              <w:jc w:val="both"/>
              <w:rPr>
                <w:rFonts w:ascii="Times New Roman" w:eastAsia="Times New Roman" w:hAnsi="Times New Roman" w:cs="Times New Roman"/>
                <w:bCs/>
                <w:color w:val="000000"/>
                <w:sz w:val="24"/>
                <w:szCs w:val="24"/>
                <w:lang w:eastAsia="ar-SA"/>
              </w:rPr>
            </w:pPr>
            <w:r w:rsidRPr="0098479D">
              <w:rPr>
                <w:rFonts w:ascii="Times New Roman" w:eastAsia="Times New Roman" w:hAnsi="Times New Roman" w:cs="Times New Roman"/>
                <w:bCs/>
                <w:color w:val="000000"/>
                <w:sz w:val="24"/>
                <w:szCs w:val="24"/>
                <w:lang w:eastAsia="ar-SA"/>
              </w:rPr>
              <w:t xml:space="preserve">Дата размещения извещения и </w:t>
            </w:r>
            <w:r w:rsidRPr="0098479D">
              <w:rPr>
                <w:rFonts w:ascii="Times New Roman" w:eastAsia="Times New Roman" w:hAnsi="Times New Roman" w:cs="Times New Roman"/>
                <w:sz w:val="24"/>
                <w:szCs w:val="24"/>
              </w:rPr>
              <w:t>документации о конкурентной закупке</w:t>
            </w:r>
            <w:r w:rsidRPr="0098479D">
              <w:rPr>
                <w:rFonts w:ascii="Times New Roman" w:eastAsia="Times New Roman" w:hAnsi="Times New Roman" w:cs="Times New Roman"/>
                <w:bCs/>
                <w:color w:val="000000"/>
                <w:sz w:val="24"/>
                <w:szCs w:val="24"/>
                <w:lang w:eastAsia="ar-SA"/>
              </w:rPr>
              <w:t>.</w:t>
            </w:r>
          </w:p>
        </w:tc>
        <w:tc>
          <w:tcPr>
            <w:tcW w:w="5670" w:type="dxa"/>
            <w:tcBorders>
              <w:top w:val="single" w:sz="4" w:space="0" w:color="auto"/>
              <w:left w:val="single" w:sz="4" w:space="0" w:color="auto"/>
              <w:bottom w:val="single" w:sz="4" w:space="0" w:color="auto"/>
              <w:right w:val="single" w:sz="4" w:space="0" w:color="auto"/>
            </w:tcBorders>
            <w:hideMark/>
          </w:tcPr>
          <w:p w14:paraId="03AEABA6" w14:textId="77777777" w:rsidR="0098479D" w:rsidRPr="0098479D" w:rsidRDefault="0098479D" w:rsidP="0098479D">
            <w:pPr>
              <w:suppressAutoHyphens/>
              <w:spacing w:after="0" w:line="240" w:lineRule="auto"/>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b/>
                <w:sz w:val="24"/>
                <w:szCs w:val="24"/>
                <w:lang w:eastAsia="ar-SA"/>
              </w:rPr>
              <w:t>«31»</w:t>
            </w:r>
            <w:r w:rsidRPr="0098479D">
              <w:rPr>
                <w:rFonts w:ascii="Times New Roman" w:eastAsia="Calibri" w:hAnsi="Times New Roman" w:cs="Times New Roman"/>
                <w:b/>
                <w:sz w:val="24"/>
                <w:szCs w:val="24"/>
              </w:rPr>
              <w:t xml:space="preserve"> августа </w:t>
            </w:r>
            <w:r w:rsidRPr="0098479D">
              <w:rPr>
                <w:rFonts w:ascii="Times New Roman" w:eastAsia="Times New Roman" w:hAnsi="Times New Roman" w:cs="Times New Roman"/>
                <w:b/>
                <w:sz w:val="24"/>
                <w:szCs w:val="24"/>
                <w:lang w:eastAsia="ar-SA"/>
              </w:rPr>
              <w:t>2026 года</w:t>
            </w:r>
          </w:p>
        </w:tc>
      </w:tr>
      <w:tr w:rsidR="0098479D" w:rsidRPr="0098479D" w14:paraId="735DA5A0" w14:textId="77777777" w:rsidTr="0098479D">
        <w:tc>
          <w:tcPr>
            <w:tcW w:w="993" w:type="dxa"/>
            <w:tcBorders>
              <w:top w:val="single" w:sz="4" w:space="0" w:color="auto"/>
              <w:left w:val="single" w:sz="4" w:space="0" w:color="auto"/>
              <w:bottom w:val="single" w:sz="4" w:space="0" w:color="auto"/>
              <w:right w:val="single" w:sz="4" w:space="0" w:color="auto"/>
            </w:tcBorders>
          </w:tcPr>
          <w:p w14:paraId="7685712A" w14:textId="77777777" w:rsidR="0098479D" w:rsidRPr="0098479D" w:rsidRDefault="0098479D" w:rsidP="0098479D">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78535649" w14:textId="77777777" w:rsidR="0098479D" w:rsidRPr="0098479D" w:rsidRDefault="0098479D" w:rsidP="0098479D">
            <w:pPr>
              <w:keepNext/>
              <w:keepLines/>
              <w:widowControl w:val="0"/>
              <w:suppressLineNumbers/>
              <w:suppressAutoHyphens/>
              <w:spacing w:after="0" w:line="240" w:lineRule="auto"/>
              <w:jc w:val="both"/>
              <w:rPr>
                <w:rFonts w:ascii="Times New Roman" w:eastAsia="Times New Roman" w:hAnsi="Times New Roman" w:cs="Times New Roman"/>
                <w:bCs/>
                <w:sz w:val="24"/>
                <w:szCs w:val="24"/>
                <w:lang w:eastAsia="ar-SA"/>
              </w:rPr>
            </w:pPr>
            <w:r w:rsidRPr="0098479D">
              <w:rPr>
                <w:rFonts w:ascii="Times New Roman" w:eastAsia="Times New Roman" w:hAnsi="Times New Roman" w:cs="Times New Roman"/>
                <w:bCs/>
                <w:sz w:val="24"/>
                <w:szCs w:val="24"/>
                <w:lang w:eastAsia="ar-SA"/>
              </w:rPr>
              <w:t>Дата и время окончания срока подачи заявок на участие в аукционе в электронной форме</w:t>
            </w:r>
          </w:p>
        </w:tc>
        <w:tc>
          <w:tcPr>
            <w:tcW w:w="5670" w:type="dxa"/>
            <w:tcBorders>
              <w:top w:val="single" w:sz="4" w:space="0" w:color="auto"/>
              <w:left w:val="single" w:sz="4" w:space="0" w:color="auto"/>
              <w:bottom w:val="single" w:sz="4" w:space="0" w:color="auto"/>
              <w:right w:val="single" w:sz="4" w:space="0" w:color="auto"/>
            </w:tcBorders>
          </w:tcPr>
          <w:p w14:paraId="30221C71" w14:textId="77777777" w:rsidR="0098479D" w:rsidRPr="0098479D" w:rsidRDefault="0098479D" w:rsidP="0098479D">
            <w:pPr>
              <w:suppressAutoHyphens/>
              <w:spacing w:after="0"/>
              <w:contextualSpacing/>
              <w:mirrorIndents/>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 xml:space="preserve">Участник закупки, получивший аккредитацию на электронной площадке, вправе подать заявку на участие в аукционе в любое время с момента размещения извещения и документации </w:t>
            </w:r>
            <w:proofErr w:type="gramStart"/>
            <w:r w:rsidRPr="0098479D">
              <w:rPr>
                <w:rFonts w:ascii="Times New Roman" w:eastAsia="Times New Roman" w:hAnsi="Times New Roman" w:cs="Times New Roman"/>
                <w:sz w:val="24"/>
                <w:szCs w:val="24"/>
                <w:lang w:eastAsia="ar-SA"/>
              </w:rPr>
              <w:t>до</w:t>
            </w:r>
            <w:proofErr w:type="gramEnd"/>
            <w:r w:rsidRPr="0098479D">
              <w:rPr>
                <w:rFonts w:ascii="Times New Roman" w:eastAsia="Times New Roman" w:hAnsi="Times New Roman" w:cs="Times New Roman"/>
                <w:sz w:val="24"/>
                <w:szCs w:val="24"/>
                <w:lang w:eastAsia="ar-SA"/>
              </w:rPr>
              <w:t>:</w:t>
            </w:r>
          </w:p>
          <w:p w14:paraId="27A9E083" w14:textId="77777777" w:rsidR="0098479D" w:rsidRPr="0098479D" w:rsidRDefault="0098479D" w:rsidP="0098479D">
            <w:pPr>
              <w:suppressAutoHyphens/>
              <w:spacing w:after="0" w:line="240" w:lineRule="auto"/>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b/>
                <w:sz w:val="24"/>
                <w:szCs w:val="24"/>
                <w:lang w:eastAsia="ar-SA"/>
              </w:rPr>
              <w:t>«16»</w:t>
            </w:r>
            <w:r w:rsidRPr="0098479D">
              <w:rPr>
                <w:rFonts w:ascii="Times New Roman" w:eastAsia="Calibri" w:hAnsi="Times New Roman" w:cs="Times New Roman"/>
                <w:b/>
                <w:sz w:val="24"/>
                <w:szCs w:val="24"/>
              </w:rPr>
              <w:t xml:space="preserve"> сентября </w:t>
            </w:r>
            <w:r w:rsidRPr="0098479D">
              <w:rPr>
                <w:rFonts w:ascii="Times New Roman" w:eastAsia="Times New Roman" w:hAnsi="Times New Roman" w:cs="Times New Roman"/>
                <w:b/>
                <w:sz w:val="24"/>
                <w:szCs w:val="24"/>
                <w:lang w:eastAsia="ar-SA"/>
              </w:rPr>
              <w:t>2026 года</w:t>
            </w:r>
            <w:r w:rsidRPr="0098479D">
              <w:rPr>
                <w:rFonts w:ascii="Times New Roman" w:eastAsia="Times New Roman" w:hAnsi="Times New Roman" w:cs="Times New Roman"/>
                <w:sz w:val="24"/>
                <w:szCs w:val="24"/>
                <w:lang w:eastAsia="ar-SA"/>
              </w:rPr>
              <w:t xml:space="preserve"> </w:t>
            </w:r>
          </w:p>
          <w:p w14:paraId="3B16C3AD" w14:textId="77777777" w:rsidR="0098479D" w:rsidRPr="0098479D" w:rsidRDefault="0098479D" w:rsidP="0098479D">
            <w:pPr>
              <w:suppressAutoHyphens/>
              <w:spacing w:after="0" w:line="240" w:lineRule="auto"/>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08 часов 30 минут по московскому времени.</w:t>
            </w:r>
          </w:p>
        </w:tc>
      </w:tr>
      <w:tr w:rsidR="0098479D" w:rsidRPr="0098479D" w14:paraId="231DFECF" w14:textId="77777777" w:rsidTr="0098479D">
        <w:tc>
          <w:tcPr>
            <w:tcW w:w="993" w:type="dxa"/>
            <w:tcBorders>
              <w:top w:val="single" w:sz="4" w:space="0" w:color="auto"/>
              <w:left w:val="single" w:sz="4" w:space="0" w:color="auto"/>
              <w:bottom w:val="single" w:sz="4" w:space="0" w:color="auto"/>
              <w:right w:val="single" w:sz="4" w:space="0" w:color="auto"/>
            </w:tcBorders>
            <w:shd w:val="clear" w:color="auto" w:fill="auto"/>
          </w:tcPr>
          <w:p w14:paraId="6AA7ECE6" w14:textId="77777777" w:rsidR="0098479D" w:rsidRPr="0098479D" w:rsidRDefault="0098479D" w:rsidP="0098479D">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14:paraId="47382479" w14:textId="77777777" w:rsidR="0098479D" w:rsidRPr="0098479D" w:rsidRDefault="0098479D" w:rsidP="0098479D">
            <w:pPr>
              <w:keepNext/>
              <w:keepLines/>
              <w:widowControl w:val="0"/>
              <w:suppressLineNumbers/>
              <w:suppressAutoHyphens/>
              <w:spacing w:after="0" w:line="240" w:lineRule="auto"/>
              <w:jc w:val="both"/>
              <w:rPr>
                <w:rFonts w:ascii="Times New Roman" w:eastAsia="Times New Roman" w:hAnsi="Times New Roman" w:cs="Times New Roman"/>
                <w:bCs/>
                <w:sz w:val="24"/>
                <w:szCs w:val="24"/>
                <w:lang w:eastAsia="ar-SA"/>
              </w:rPr>
            </w:pPr>
            <w:r w:rsidRPr="0098479D">
              <w:rPr>
                <w:rFonts w:ascii="Times New Roman" w:eastAsia="Times New Roman" w:hAnsi="Times New Roman" w:cs="Times New Roman"/>
                <w:bCs/>
                <w:sz w:val="24"/>
                <w:szCs w:val="24"/>
                <w:lang w:eastAsia="ar-SA"/>
              </w:rPr>
              <w:t xml:space="preserve">Дата </w:t>
            </w:r>
            <w:proofErr w:type="gramStart"/>
            <w:r w:rsidRPr="0098479D">
              <w:rPr>
                <w:rFonts w:ascii="Times New Roman" w:eastAsia="Times New Roman" w:hAnsi="Times New Roman" w:cs="Times New Roman"/>
                <w:bCs/>
                <w:sz w:val="24"/>
                <w:szCs w:val="24"/>
                <w:lang w:eastAsia="ar-SA"/>
              </w:rPr>
              <w:t>окончания срока рассмотрения первых частей заявок</w:t>
            </w:r>
            <w:proofErr w:type="gramEnd"/>
            <w:r w:rsidRPr="0098479D">
              <w:rPr>
                <w:rFonts w:ascii="Times New Roman" w:eastAsia="Times New Roman" w:hAnsi="Times New Roman" w:cs="Times New Roman"/>
                <w:bCs/>
                <w:sz w:val="24"/>
                <w:szCs w:val="24"/>
                <w:lang w:eastAsia="ar-SA"/>
              </w:rPr>
              <w:t xml:space="preserve"> на участие в аукционе в электронной форме</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4FDC0588" w14:textId="77777777" w:rsidR="0098479D" w:rsidRPr="0098479D" w:rsidRDefault="0098479D" w:rsidP="0098479D">
            <w:pPr>
              <w:suppressAutoHyphens/>
              <w:spacing w:after="0" w:line="240" w:lineRule="auto"/>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b/>
                <w:sz w:val="24"/>
                <w:szCs w:val="24"/>
                <w:lang w:eastAsia="ar-SA"/>
              </w:rPr>
              <w:t xml:space="preserve">«16» </w:t>
            </w:r>
            <w:r w:rsidRPr="0098479D">
              <w:rPr>
                <w:rFonts w:ascii="Times New Roman" w:eastAsia="Calibri" w:hAnsi="Times New Roman" w:cs="Times New Roman"/>
                <w:b/>
                <w:sz w:val="24"/>
                <w:szCs w:val="24"/>
              </w:rPr>
              <w:t>сентября</w:t>
            </w:r>
            <w:r w:rsidRPr="0098479D">
              <w:rPr>
                <w:rFonts w:ascii="Times New Roman" w:eastAsia="Times New Roman" w:hAnsi="Times New Roman" w:cs="Times New Roman"/>
                <w:b/>
                <w:sz w:val="24"/>
                <w:szCs w:val="24"/>
                <w:lang w:eastAsia="ar-SA"/>
              </w:rPr>
              <w:t xml:space="preserve"> 2026 года</w:t>
            </w:r>
          </w:p>
          <w:p w14:paraId="46CD0880" w14:textId="77777777" w:rsidR="0098479D" w:rsidRPr="0098479D" w:rsidRDefault="0098479D" w:rsidP="0098479D">
            <w:pPr>
              <w:suppressAutoHyphens/>
              <w:spacing w:after="0" w:line="240" w:lineRule="auto"/>
              <w:jc w:val="both"/>
              <w:rPr>
                <w:rFonts w:ascii="Times New Roman" w:eastAsia="Times New Roman" w:hAnsi="Times New Roman" w:cs="Times New Roman"/>
                <w:sz w:val="24"/>
                <w:szCs w:val="24"/>
                <w:lang w:eastAsia="ar-SA"/>
              </w:rPr>
            </w:pPr>
          </w:p>
          <w:p w14:paraId="42CBE506" w14:textId="77777777" w:rsidR="0098479D" w:rsidRPr="0098479D" w:rsidRDefault="0098479D" w:rsidP="0098479D">
            <w:pPr>
              <w:suppressAutoHyphens/>
              <w:spacing w:after="0" w:line="240" w:lineRule="auto"/>
              <w:jc w:val="both"/>
              <w:rPr>
                <w:rFonts w:ascii="Times New Roman" w:eastAsia="Times New Roman" w:hAnsi="Times New Roman" w:cs="Times New Roman"/>
                <w:i/>
                <w:sz w:val="24"/>
                <w:szCs w:val="24"/>
                <w:lang w:eastAsia="ar-SA"/>
              </w:rPr>
            </w:pPr>
          </w:p>
        </w:tc>
      </w:tr>
      <w:tr w:rsidR="0098479D" w:rsidRPr="0098479D" w14:paraId="7CF9D96A" w14:textId="77777777" w:rsidTr="0098479D">
        <w:tc>
          <w:tcPr>
            <w:tcW w:w="993" w:type="dxa"/>
            <w:tcBorders>
              <w:top w:val="single" w:sz="4" w:space="0" w:color="auto"/>
              <w:left w:val="single" w:sz="4" w:space="0" w:color="auto"/>
              <w:bottom w:val="single" w:sz="4" w:space="0" w:color="auto"/>
              <w:right w:val="single" w:sz="4" w:space="0" w:color="auto"/>
            </w:tcBorders>
            <w:shd w:val="clear" w:color="auto" w:fill="auto"/>
          </w:tcPr>
          <w:p w14:paraId="50C506B1" w14:textId="77777777" w:rsidR="0098479D" w:rsidRPr="0098479D" w:rsidRDefault="0098479D" w:rsidP="0098479D">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14:paraId="319E96AF" w14:textId="77777777" w:rsidR="0098479D" w:rsidRPr="0098479D" w:rsidRDefault="0098479D" w:rsidP="0098479D">
            <w:pPr>
              <w:keepNext/>
              <w:keepLines/>
              <w:widowControl w:val="0"/>
              <w:suppressLineNumbers/>
              <w:suppressAutoHyphens/>
              <w:spacing w:after="0" w:line="240" w:lineRule="auto"/>
              <w:jc w:val="both"/>
              <w:rPr>
                <w:rFonts w:ascii="Times New Roman" w:eastAsia="Times New Roman" w:hAnsi="Times New Roman" w:cs="Times New Roman"/>
                <w:bCs/>
                <w:color w:val="000000"/>
                <w:sz w:val="24"/>
                <w:szCs w:val="24"/>
                <w:lang w:eastAsia="ar-SA"/>
              </w:rPr>
            </w:pPr>
            <w:r w:rsidRPr="0098479D">
              <w:rPr>
                <w:rFonts w:ascii="Times New Roman" w:eastAsia="Times New Roman" w:hAnsi="Times New Roman" w:cs="Times New Roman"/>
                <w:bCs/>
                <w:color w:val="000000"/>
                <w:sz w:val="24"/>
                <w:szCs w:val="24"/>
                <w:lang w:eastAsia="ar-SA"/>
              </w:rPr>
              <w:t>Дата и время проведения аукциона в электронной форме</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2C077E02" w14:textId="77777777" w:rsidR="0098479D" w:rsidRPr="0098479D" w:rsidRDefault="0098479D" w:rsidP="0098479D">
            <w:pPr>
              <w:suppressAutoHyphens/>
              <w:spacing w:after="0" w:line="240" w:lineRule="auto"/>
              <w:jc w:val="both"/>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b/>
                <w:sz w:val="24"/>
                <w:szCs w:val="24"/>
                <w:lang w:eastAsia="ar-SA"/>
              </w:rPr>
              <w:t xml:space="preserve">«17» </w:t>
            </w:r>
            <w:r w:rsidRPr="0098479D">
              <w:rPr>
                <w:rFonts w:ascii="Times New Roman" w:eastAsia="Calibri" w:hAnsi="Times New Roman" w:cs="Times New Roman"/>
                <w:b/>
                <w:sz w:val="24"/>
                <w:szCs w:val="24"/>
              </w:rPr>
              <w:t>сентября</w:t>
            </w:r>
            <w:r w:rsidRPr="0098479D">
              <w:rPr>
                <w:rFonts w:ascii="Times New Roman" w:eastAsia="Times New Roman" w:hAnsi="Times New Roman" w:cs="Times New Roman"/>
                <w:b/>
                <w:sz w:val="24"/>
                <w:szCs w:val="24"/>
                <w:lang w:eastAsia="ar-SA"/>
              </w:rPr>
              <w:t xml:space="preserve"> 2026 года</w:t>
            </w:r>
          </w:p>
          <w:p w14:paraId="3679E2AD" w14:textId="77777777" w:rsidR="0098479D" w:rsidRPr="0098479D" w:rsidRDefault="0098479D" w:rsidP="0098479D">
            <w:pPr>
              <w:suppressAutoHyphens/>
              <w:spacing w:after="0" w:line="240" w:lineRule="auto"/>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09:00</w:t>
            </w:r>
            <w:r w:rsidRPr="0098479D">
              <w:rPr>
                <w:rFonts w:ascii="Times New Roman" w:hAnsi="Times New Roman" w:cs="Times New Roman"/>
                <w:sz w:val="24"/>
                <w:szCs w:val="24"/>
              </w:rPr>
              <w:t xml:space="preserve"> </w:t>
            </w:r>
            <w:r w:rsidRPr="0098479D">
              <w:rPr>
                <w:rFonts w:ascii="Times New Roman" w:eastAsia="Times New Roman" w:hAnsi="Times New Roman" w:cs="Times New Roman"/>
                <w:sz w:val="24"/>
                <w:szCs w:val="24"/>
                <w:lang w:eastAsia="ar-SA"/>
              </w:rPr>
              <w:t>по московскому времени.</w:t>
            </w:r>
          </w:p>
        </w:tc>
      </w:tr>
      <w:tr w:rsidR="0098479D" w:rsidRPr="0098479D" w14:paraId="0DDF2E39" w14:textId="77777777" w:rsidTr="0098479D">
        <w:tc>
          <w:tcPr>
            <w:tcW w:w="993" w:type="dxa"/>
            <w:tcBorders>
              <w:top w:val="single" w:sz="4" w:space="0" w:color="auto"/>
              <w:left w:val="single" w:sz="4" w:space="0" w:color="auto"/>
              <w:bottom w:val="single" w:sz="4" w:space="0" w:color="auto"/>
              <w:right w:val="single" w:sz="4" w:space="0" w:color="auto"/>
            </w:tcBorders>
          </w:tcPr>
          <w:p w14:paraId="1816BE28" w14:textId="77777777" w:rsidR="0098479D" w:rsidRPr="0098479D" w:rsidRDefault="0098479D" w:rsidP="0098479D">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3B89C7BE" w14:textId="77777777" w:rsidR="0098479D" w:rsidRPr="0098479D" w:rsidRDefault="0098479D" w:rsidP="0098479D">
            <w:pPr>
              <w:keepNext/>
              <w:keepLines/>
              <w:widowControl w:val="0"/>
              <w:suppressLineNumbers/>
              <w:suppressAutoHyphens/>
              <w:spacing w:after="0" w:line="240" w:lineRule="auto"/>
              <w:jc w:val="both"/>
              <w:rPr>
                <w:rFonts w:ascii="Times New Roman" w:eastAsia="Times New Roman" w:hAnsi="Times New Roman" w:cs="Times New Roman"/>
                <w:bCs/>
                <w:color w:val="000000"/>
                <w:sz w:val="24"/>
                <w:szCs w:val="24"/>
                <w:lang w:eastAsia="ar-SA"/>
              </w:rPr>
            </w:pPr>
            <w:r w:rsidRPr="0098479D">
              <w:rPr>
                <w:rFonts w:ascii="Times New Roman" w:eastAsia="Times New Roman" w:hAnsi="Times New Roman" w:cs="Times New Roman"/>
                <w:bCs/>
                <w:sz w:val="24"/>
                <w:szCs w:val="24"/>
                <w:lang w:eastAsia="ar-SA"/>
              </w:rPr>
              <w:t xml:space="preserve">Дата рассмотрения вторых частей заявок </w:t>
            </w:r>
          </w:p>
        </w:tc>
        <w:tc>
          <w:tcPr>
            <w:tcW w:w="5670" w:type="dxa"/>
            <w:tcBorders>
              <w:top w:val="single" w:sz="4" w:space="0" w:color="auto"/>
              <w:left w:val="single" w:sz="4" w:space="0" w:color="auto"/>
              <w:bottom w:val="single" w:sz="4" w:space="0" w:color="auto"/>
              <w:right w:val="single" w:sz="4" w:space="0" w:color="auto"/>
            </w:tcBorders>
          </w:tcPr>
          <w:p w14:paraId="2FC09B3E" w14:textId="77777777" w:rsidR="0098479D" w:rsidRPr="0098479D" w:rsidRDefault="0098479D" w:rsidP="0098479D">
            <w:pPr>
              <w:suppressAutoHyphens/>
              <w:autoSpaceDE w:val="0"/>
              <w:autoSpaceDN w:val="0"/>
              <w:adjustRightInd w:val="0"/>
              <w:spacing w:after="0" w:line="240" w:lineRule="auto"/>
              <w:jc w:val="both"/>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b/>
                <w:sz w:val="24"/>
                <w:szCs w:val="24"/>
                <w:lang w:eastAsia="ar-SA"/>
              </w:rPr>
              <w:t xml:space="preserve">не позднее «18» </w:t>
            </w:r>
            <w:r w:rsidRPr="0098479D">
              <w:rPr>
                <w:rFonts w:ascii="Times New Roman" w:eastAsia="Calibri" w:hAnsi="Times New Roman" w:cs="Times New Roman"/>
                <w:b/>
                <w:sz w:val="24"/>
                <w:szCs w:val="24"/>
              </w:rPr>
              <w:t>сентября</w:t>
            </w:r>
            <w:r w:rsidRPr="0098479D">
              <w:rPr>
                <w:rFonts w:ascii="Times New Roman" w:eastAsia="Times New Roman" w:hAnsi="Times New Roman" w:cs="Times New Roman"/>
                <w:b/>
                <w:sz w:val="24"/>
                <w:szCs w:val="24"/>
                <w:lang w:eastAsia="ar-SA"/>
              </w:rPr>
              <w:t xml:space="preserve"> 2026 года</w:t>
            </w:r>
          </w:p>
          <w:p w14:paraId="0B105D7D" w14:textId="77777777" w:rsidR="0098479D" w:rsidRPr="0098479D" w:rsidRDefault="0098479D" w:rsidP="0098479D">
            <w:pPr>
              <w:suppressAutoHyphens/>
              <w:spacing w:after="0" w:line="240" w:lineRule="auto"/>
              <w:jc w:val="both"/>
              <w:rPr>
                <w:rFonts w:ascii="Times New Roman" w:eastAsia="Times New Roman" w:hAnsi="Times New Roman" w:cs="Times New Roman"/>
                <w:sz w:val="24"/>
                <w:szCs w:val="24"/>
                <w:lang w:eastAsia="ar-SA"/>
              </w:rPr>
            </w:pPr>
          </w:p>
        </w:tc>
      </w:tr>
      <w:tr w:rsidR="0098479D" w:rsidRPr="0098479D" w14:paraId="4B82197D" w14:textId="77777777" w:rsidTr="0098479D">
        <w:tc>
          <w:tcPr>
            <w:tcW w:w="993" w:type="dxa"/>
            <w:tcBorders>
              <w:top w:val="single" w:sz="4" w:space="0" w:color="auto"/>
              <w:left w:val="single" w:sz="4" w:space="0" w:color="auto"/>
              <w:bottom w:val="single" w:sz="4" w:space="0" w:color="auto"/>
              <w:right w:val="single" w:sz="4" w:space="0" w:color="auto"/>
            </w:tcBorders>
          </w:tcPr>
          <w:p w14:paraId="45FD01D2" w14:textId="77777777" w:rsidR="0098479D" w:rsidRPr="0098479D" w:rsidRDefault="0098479D" w:rsidP="0098479D">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tcPr>
          <w:p w14:paraId="163BA936" w14:textId="77777777" w:rsidR="0098479D" w:rsidRPr="0098479D" w:rsidRDefault="0098479D" w:rsidP="0098479D">
            <w:pPr>
              <w:keepNext/>
              <w:keepLines/>
              <w:widowControl w:val="0"/>
              <w:suppressLineNumbers/>
              <w:suppressAutoHyphens/>
              <w:spacing w:after="0" w:line="240" w:lineRule="auto"/>
              <w:jc w:val="both"/>
              <w:rPr>
                <w:rFonts w:ascii="Times New Roman" w:eastAsia="Times New Roman" w:hAnsi="Times New Roman" w:cs="Times New Roman"/>
                <w:bCs/>
                <w:sz w:val="24"/>
                <w:szCs w:val="24"/>
                <w:lang w:eastAsia="ar-SA"/>
              </w:rPr>
            </w:pPr>
            <w:r w:rsidRPr="0098479D">
              <w:rPr>
                <w:rFonts w:ascii="Times New Roman" w:eastAsia="Times New Roman" w:hAnsi="Times New Roman" w:cs="Times New Roman"/>
                <w:bCs/>
                <w:sz w:val="24"/>
                <w:szCs w:val="24"/>
                <w:lang w:eastAsia="ar-SA"/>
              </w:rPr>
              <w:t>Дата и место подведения итогов</w:t>
            </w:r>
          </w:p>
        </w:tc>
        <w:tc>
          <w:tcPr>
            <w:tcW w:w="5670" w:type="dxa"/>
            <w:tcBorders>
              <w:top w:val="single" w:sz="4" w:space="0" w:color="auto"/>
              <w:left w:val="single" w:sz="4" w:space="0" w:color="auto"/>
              <w:bottom w:val="single" w:sz="4" w:space="0" w:color="auto"/>
              <w:right w:val="single" w:sz="4" w:space="0" w:color="auto"/>
            </w:tcBorders>
          </w:tcPr>
          <w:p w14:paraId="09D740E1" w14:textId="77777777" w:rsidR="0098479D" w:rsidRPr="0098479D" w:rsidRDefault="0098479D" w:rsidP="0098479D">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b/>
                <w:sz w:val="24"/>
                <w:szCs w:val="24"/>
                <w:lang w:eastAsia="ar-SA"/>
              </w:rPr>
              <w:t xml:space="preserve">не позднее «21» </w:t>
            </w:r>
            <w:r w:rsidRPr="0098479D">
              <w:rPr>
                <w:rFonts w:ascii="Times New Roman" w:eastAsia="Calibri" w:hAnsi="Times New Roman" w:cs="Times New Roman"/>
                <w:b/>
                <w:sz w:val="24"/>
                <w:szCs w:val="24"/>
              </w:rPr>
              <w:t>сентября</w:t>
            </w:r>
            <w:r w:rsidRPr="0098479D">
              <w:rPr>
                <w:rFonts w:ascii="Times New Roman" w:eastAsia="Times New Roman" w:hAnsi="Times New Roman" w:cs="Times New Roman"/>
                <w:b/>
                <w:sz w:val="24"/>
                <w:szCs w:val="24"/>
                <w:lang w:eastAsia="ar-SA"/>
              </w:rPr>
              <w:t xml:space="preserve"> 2026 года.</w:t>
            </w:r>
          </w:p>
          <w:p w14:paraId="21E0BD6C" w14:textId="77777777" w:rsidR="0098479D" w:rsidRPr="0098479D" w:rsidRDefault="0098479D" w:rsidP="0098479D">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295001, Республика Крым, г. Симферополь,                        ул. Училищная, 42а</w:t>
            </w:r>
          </w:p>
          <w:p w14:paraId="45CFAF3A" w14:textId="77777777" w:rsidR="0098479D" w:rsidRPr="0098479D" w:rsidRDefault="0098479D" w:rsidP="0098479D">
            <w:pPr>
              <w:suppressAutoHyphens/>
              <w:spacing w:after="0" w:line="240" w:lineRule="auto"/>
              <w:jc w:val="both"/>
              <w:rPr>
                <w:rFonts w:ascii="Times New Roman" w:eastAsia="Times New Roman" w:hAnsi="Times New Roman" w:cs="Times New Roman"/>
                <w:sz w:val="24"/>
                <w:szCs w:val="24"/>
                <w:lang w:eastAsia="ar-SA"/>
              </w:rPr>
            </w:pPr>
          </w:p>
        </w:tc>
      </w:tr>
      <w:tr w:rsidR="0098479D" w:rsidRPr="0098479D" w14:paraId="2095563C" w14:textId="77777777" w:rsidTr="0098479D">
        <w:tc>
          <w:tcPr>
            <w:tcW w:w="993" w:type="dxa"/>
            <w:tcBorders>
              <w:top w:val="single" w:sz="4" w:space="0" w:color="auto"/>
              <w:left w:val="single" w:sz="4" w:space="0" w:color="auto"/>
              <w:bottom w:val="single" w:sz="4" w:space="0" w:color="auto"/>
              <w:right w:val="single" w:sz="4" w:space="0" w:color="auto"/>
            </w:tcBorders>
          </w:tcPr>
          <w:p w14:paraId="5918ACF2" w14:textId="77777777" w:rsidR="0098479D" w:rsidRPr="0098479D" w:rsidRDefault="0098479D" w:rsidP="0098479D">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22AFA645" w14:textId="77777777" w:rsidR="0098479D" w:rsidRPr="0098479D" w:rsidRDefault="0098479D" w:rsidP="0098479D">
            <w:pPr>
              <w:keepNext/>
              <w:keepLines/>
              <w:widowControl w:val="0"/>
              <w:suppressLineNumbers/>
              <w:suppressAutoHyphens/>
              <w:spacing w:after="0" w:line="240" w:lineRule="auto"/>
              <w:jc w:val="both"/>
              <w:rPr>
                <w:rFonts w:ascii="Times New Roman" w:eastAsia="Times New Roman" w:hAnsi="Times New Roman" w:cs="Times New Roman"/>
                <w:bCs/>
                <w:color w:val="000000"/>
                <w:sz w:val="24"/>
                <w:szCs w:val="24"/>
                <w:lang w:eastAsia="ar-SA"/>
              </w:rPr>
            </w:pPr>
            <w:r w:rsidRPr="0098479D">
              <w:rPr>
                <w:rFonts w:ascii="Times New Roman" w:eastAsia="Times New Roman" w:hAnsi="Times New Roman" w:cs="Times New Roman"/>
                <w:bCs/>
                <w:sz w:val="24"/>
                <w:szCs w:val="24"/>
                <w:lang w:eastAsia="ar-SA"/>
              </w:rPr>
              <w:t xml:space="preserve">Дата начала и окончания срока предоставления участникам закупки разъяснений положений </w:t>
            </w:r>
            <w:r w:rsidRPr="0098479D">
              <w:rPr>
                <w:rFonts w:ascii="Times New Roman" w:eastAsia="Times New Roman" w:hAnsi="Times New Roman" w:cs="Times New Roman"/>
                <w:sz w:val="24"/>
                <w:szCs w:val="24"/>
              </w:rPr>
              <w:t>документации о конкурентной закупке</w:t>
            </w:r>
            <w:r w:rsidRPr="0098479D">
              <w:rPr>
                <w:rFonts w:ascii="Times New Roman" w:eastAsia="Times New Roman" w:hAnsi="Times New Roman" w:cs="Times New Roman"/>
                <w:bCs/>
                <w:sz w:val="24"/>
                <w:szCs w:val="24"/>
                <w:lang w:eastAsia="ar-SA"/>
              </w:rPr>
              <w:t xml:space="preserve"> </w:t>
            </w:r>
          </w:p>
        </w:tc>
        <w:tc>
          <w:tcPr>
            <w:tcW w:w="5670" w:type="dxa"/>
            <w:tcBorders>
              <w:top w:val="single" w:sz="4" w:space="0" w:color="auto"/>
              <w:left w:val="single" w:sz="4" w:space="0" w:color="auto"/>
              <w:bottom w:val="single" w:sz="4" w:space="0" w:color="auto"/>
              <w:right w:val="single" w:sz="4" w:space="0" w:color="auto"/>
            </w:tcBorders>
          </w:tcPr>
          <w:p w14:paraId="478A5D30" w14:textId="77777777" w:rsidR="0098479D" w:rsidRPr="0098479D" w:rsidRDefault="0098479D" w:rsidP="0098479D">
            <w:pPr>
              <w:suppressAutoHyphens/>
              <w:spacing w:after="0"/>
              <w:contextualSpacing/>
              <w:mirrorIndents/>
              <w:jc w:val="both"/>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sz w:val="24"/>
                <w:szCs w:val="24"/>
                <w:lang w:eastAsia="ar-SA"/>
              </w:rPr>
              <w:t xml:space="preserve">Дата начала предоставления разъяснений положений документации </w:t>
            </w:r>
            <w:r w:rsidRPr="0098479D">
              <w:rPr>
                <w:rFonts w:ascii="Times New Roman" w:eastAsia="Times New Roman" w:hAnsi="Times New Roman" w:cs="Times New Roman"/>
                <w:b/>
                <w:sz w:val="24"/>
                <w:szCs w:val="24"/>
                <w:lang w:eastAsia="ar-SA"/>
              </w:rPr>
              <w:t>«31»</w:t>
            </w:r>
            <w:r w:rsidRPr="0098479D">
              <w:rPr>
                <w:rFonts w:ascii="Times New Roman" w:eastAsia="Calibri" w:hAnsi="Times New Roman" w:cs="Times New Roman"/>
                <w:b/>
                <w:sz w:val="24"/>
                <w:szCs w:val="24"/>
              </w:rPr>
              <w:t xml:space="preserve"> августа 2026 года</w:t>
            </w:r>
            <w:r w:rsidRPr="0098479D">
              <w:rPr>
                <w:rFonts w:ascii="Times New Roman" w:eastAsia="Times New Roman" w:hAnsi="Times New Roman" w:cs="Times New Roman"/>
                <w:b/>
                <w:sz w:val="24"/>
                <w:szCs w:val="24"/>
                <w:lang w:eastAsia="ar-SA"/>
              </w:rPr>
              <w:t>.</w:t>
            </w:r>
          </w:p>
          <w:p w14:paraId="2225D627" w14:textId="77777777" w:rsidR="0098479D" w:rsidRPr="0098479D" w:rsidRDefault="0098479D" w:rsidP="0098479D">
            <w:pPr>
              <w:suppressAutoHyphens/>
              <w:spacing w:after="0" w:line="240" w:lineRule="auto"/>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 xml:space="preserve">Дата окончания срока </w:t>
            </w:r>
            <w:r w:rsidRPr="0098479D">
              <w:rPr>
                <w:rFonts w:ascii="Times New Roman" w:eastAsia="Times New Roman" w:hAnsi="Times New Roman" w:cs="Times New Roman"/>
                <w:sz w:val="24"/>
                <w:szCs w:val="24"/>
                <w:lang w:eastAsia="ru-RU"/>
              </w:rPr>
              <w:t>предоставления участникам разъяснений положений документации</w:t>
            </w:r>
            <w:r w:rsidRPr="0098479D">
              <w:rPr>
                <w:rFonts w:ascii="Times New Roman" w:eastAsia="Times New Roman" w:hAnsi="Times New Roman" w:cs="Times New Roman"/>
                <w:sz w:val="24"/>
                <w:szCs w:val="24"/>
                <w:lang w:eastAsia="ar-SA"/>
              </w:rPr>
              <w:t xml:space="preserve">: </w:t>
            </w:r>
            <w:r w:rsidRPr="0098479D">
              <w:rPr>
                <w:rFonts w:ascii="Times New Roman" w:eastAsia="Times New Roman" w:hAnsi="Times New Roman" w:cs="Times New Roman"/>
                <w:b/>
                <w:sz w:val="24"/>
                <w:szCs w:val="24"/>
                <w:lang w:eastAsia="ar-SA"/>
              </w:rPr>
              <w:t xml:space="preserve">«15» </w:t>
            </w:r>
            <w:r w:rsidRPr="0098479D">
              <w:rPr>
                <w:rFonts w:ascii="Times New Roman" w:eastAsia="Calibri" w:hAnsi="Times New Roman" w:cs="Times New Roman"/>
                <w:b/>
                <w:sz w:val="24"/>
                <w:szCs w:val="24"/>
              </w:rPr>
              <w:t>сентября 2026 года</w:t>
            </w:r>
            <w:r w:rsidRPr="0098479D">
              <w:rPr>
                <w:rFonts w:ascii="Times New Roman" w:eastAsia="Times New Roman" w:hAnsi="Times New Roman" w:cs="Times New Roman"/>
                <w:sz w:val="24"/>
                <w:szCs w:val="24"/>
                <w:lang w:eastAsia="ar-SA"/>
              </w:rPr>
              <w:t xml:space="preserve">, при условии, что запрос о даче разъяснений положений настоящей документации поступил не позднее чем </w:t>
            </w:r>
            <w:r w:rsidRPr="0098479D">
              <w:rPr>
                <w:rFonts w:ascii="Times New Roman" w:eastAsia="Times New Roman" w:hAnsi="Times New Roman" w:cs="Times New Roman"/>
                <w:b/>
                <w:sz w:val="24"/>
                <w:szCs w:val="24"/>
                <w:lang w:eastAsia="ar-SA"/>
              </w:rPr>
              <w:t xml:space="preserve">«10» </w:t>
            </w:r>
            <w:r w:rsidRPr="0098479D">
              <w:rPr>
                <w:rFonts w:ascii="Times New Roman" w:eastAsia="Calibri" w:hAnsi="Times New Roman" w:cs="Times New Roman"/>
                <w:b/>
                <w:sz w:val="24"/>
                <w:szCs w:val="24"/>
              </w:rPr>
              <w:t>сентября</w:t>
            </w:r>
            <w:r w:rsidRPr="0098479D">
              <w:rPr>
                <w:rFonts w:ascii="Times New Roman" w:eastAsia="Times New Roman" w:hAnsi="Times New Roman" w:cs="Times New Roman"/>
                <w:b/>
                <w:sz w:val="24"/>
                <w:szCs w:val="24"/>
                <w:lang w:eastAsia="ar-SA"/>
              </w:rPr>
              <w:t xml:space="preserve"> 2026 года.</w:t>
            </w:r>
          </w:p>
        </w:tc>
      </w:tr>
    </w:tbl>
    <w:p w14:paraId="1C19FAE4" w14:textId="77777777" w:rsidR="0098479D" w:rsidRPr="0098479D" w:rsidRDefault="0098479D" w:rsidP="0098479D">
      <w:pPr>
        <w:tabs>
          <w:tab w:val="left" w:pos="992"/>
        </w:tabs>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98479D">
        <w:rPr>
          <w:rFonts w:ascii="Times New Roman" w:eastAsia="Times New Roman" w:hAnsi="Times New Roman" w:cs="Times New Roman"/>
          <w:b/>
          <w:bCs/>
          <w:sz w:val="24"/>
          <w:szCs w:val="24"/>
          <w:highlight w:val="lightGray"/>
          <w:lang w:eastAsia="ru-RU"/>
        </w:rPr>
        <w:br w:type="page"/>
      </w:r>
      <w:bookmarkStart w:id="8" w:name="_Toc157864520"/>
      <w:r w:rsidRPr="0098479D">
        <w:rPr>
          <w:rFonts w:ascii="Times New Roman" w:eastAsia="Times New Roman" w:hAnsi="Times New Roman" w:cs="Times New Roman"/>
          <w:b/>
          <w:bCs/>
          <w:sz w:val="24"/>
          <w:szCs w:val="24"/>
          <w:lang w:val="en-US" w:eastAsia="ru-RU"/>
        </w:rPr>
        <w:lastRenderedPageBreak/>
        <w:t>II</w:t>
      </w:r>
      <w:r w:rsidRPr="0098479D">
        <w:rPr>
          <w:rFonts w:ascii="Times New Roman" w:eastAsia="Times New Roman" w:hAnsi="Times New Roman" w:cs="Times New Roman"/>
          <w:b/>
          <w:bCs/>
          <w:sz w:val="24"/>
          <w:szCs w:val="24"/>
          <w:lang w:eastAsia="ru-RU"/>
        </w:rPr>
        <w:t xml:space="preserve">. </w:t>
      </w:r>
      <w:r w:rsidRPr="0098479D">
        <w:rPr>
          <w:rFonts w:ascii="Times New Roman" w:eastAsia="Times New Roman" w:hAnsi="Times New Roman" w:cs="Times New Roman"/>
          <w:b/>
          <w:bCs/>
          <w:iCs/>
          <w:caps/>
          <w:smallCaps/>
          <w:sz w:val="24"/>
          <w:szCs w:val="24"/>
          <w:lang w:eastAsia="ru-RU"/>
        </w:rPr>
        <w:t>ИНФОРМАЦИОННАЯ КАРТА АУКЦИОНА В ЭЛЕКТРОННОЙ ФОРМЕ</w:t>
      </w:r>
      <w:bookmarkEnd w:id="8"/>
    </w:p>
    <w:p w14:paraId="2BBAAE0F" w14:textId="77777777" w:rsidR="0098479D" w:rsidRPr="0098479D" w:rsidRDefault="0098479D" w:rsidP="0098479D">
      <w:pPr>
        <w:tabs>
          <w:tab w:val="left" w:pos="360"/>
          <w:tab w:val="left" w:pos="4646"/>
        </w:tabs>
        <w:autoSpaceDE w:val="0"/>
        <w:autoSpaceDN w:val="0"/>
        <w:adjustRightInd w:val="0"/>
        <w:spacing w:before="120" w:after="120" w:line="360" w:lineRule="auto"/>
        <w:ind w:firstLine="720"/>
        <w:jc w:val="center"/>
        <w:outlineLvl w:val="1"/>
        <w:rPr>
          <w:rFonts w:ascii="Times New Roman" w:eastAsia="Times New Roman" w:hAnsi="Times New Roman" w:cs="Times New Roman"/>
          <w:b/>
          <w:bCs/>
          <w:sz w:val="24"/>
          <w:szCs w:val="24"/>
          <w:lang w:eastAsia="ru-RU"/>
        </w:rPr>
      </w:pPr>
      <w:bookmarkStart w:id="9" w:name="_Toc157864521"/>
      <w:r w:rsidRPr="0098479D">
        <w:rPr>
          <w:rFonts w:ascii="Times New Roman" w:eastAsia="Times New Roman" w:hAnsi="Times New Roman" w:cs="Times New Roman"/>
          <w:b/>
          <w:bCs/>
          <w:iCs/>
          <w:caps/>
          <w:smallCaps/>
          <w:sz w:val="24"/>
          <w:szCs w:val="24"/>
          <w:lang w:val="en-US" w:eastAsia="ru-RU"/>
        </w:rPr>
        <w:t>II.I.</w:t>
      </w:r>
      <w:r w:rsidRPr="0098479D">
        <w:rPr>
          <w:rFonts w:ascii="Times New Roman" w:eastAsia="Times New Roman" w:hAnsi="Times New Roman" w:cs="Times New Roman"/>
          <w:b/>
          <w:bCs/>
          <w:iCs/>
          <w:caps/>
          <w:smallCaps/>
          <w:sz w:val="24"/>
          <w:szCs w:val="24"/>
          <w:lang w:eastAsia="ru-RU"/>
        </w:rPr>
        <w:t xml:space="preserve"> ОБЩИЕ ПОЛОЖЕНИЯ</w:t>
      </w:r>
      <w:bookmarkEnd w:id="9"/>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993"/>
        <w:gridCol w:w="3544"/>
        <w:gridCol w:w="5670"/>
      </w:tblGrid>
      <w:tr w:rsidR="0098479D" w:rsidRPr="0098479D" w14:paraId="2A94634F" w14:textId="77777777" w:rsidTr="0098479D">
        <w:trPr>
          <w:tblHeader/>
        </w:trPr>
        <w:tc>
          <w:tcPr>
            <w:tcW w:w="993" w:type="dxa"/>
            <w:shd w:val="clear" w:color="auto" w:fill="D9D9D9"/>
            <w:vAlign w:val="center"/>
            <w:hideMark/>
          </w:tcPr>
          <w:p w14:paraId="33B435E3" w14:textId="77777777" w:rsidR="0098479D" w:rsidRPr="0098479D" w:rsidRDefault="0098479D" w:rsidP="0098479D">
            <w:pPr>
              <w:spacing w:after="60"/>
              <w:jc w:val="center"/>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b/>
                <w:sz w:val="24"/>
                <w:szCs w:val="24"/>
                <w:lang w:eastAsia="ar-SA"/>
              </w:rPr>
              <w:t xml:space="preserve">№ </w:t>
            </w:r>
            <w:proofErr w:type="gramStart"/>
            <w:r w:rsidRPr="0098479D">
              <w:rPr>
                <w:rFonts w:ascii="Times New Roman" w:eastAsia="Times New Roman" w:hAnsi="Times New Roman" w:cs="Times New Roman"/>
                <w:b/>
                <w:sz w:val="24"/>
                <w:szCs w:val="24"/>
                <w:lang w:eastAsia="ar-SA"/>
              </w:rPr>
              <w:t>п</w:t>
            </w:r>
            <w:proofErr w:type="gramEnd"/>
            <w:r w:rsidRPr="0098479D">
              <w:rPr>
                <w:rFonts w:ascii="Times New Roman" w:eastAsia="Times New Roman" w:hAnsi="Times New Roman" w:cs="Times New Roman"/>
                <w:b/>
                <w:sz w:val="24"/>
                <w:szCs w:val="24"/>
                <w:lang w:eastAsia="ar-SA"/>
              </w:rPr>
              <w:t>/п</w:t>
            </w:r>
          </w:p>
        </w:tc>
        <w:tc>
          <w:tcPr>
            <w:tcW w:w="3544" w:type="dxa"/>
            <w:shd w:val="clear" w:color="auto" w:fill="D9D9D9"/>
            <w:vAlign w:val="center"/>
            <w:hideMark/>
          </w:tcPr>
          <w:p w14:paraId="23842766" w14:textId="77777777" w:rsidR="0098479D" w:rsidRPr="0098479D"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98479D">
              <w:rPr>
                <w:rFonts w:ascii="Times New Roman" w:eastAsia="Times New Roman" w:hAnsi="Times New Roman" w:cs="Times New Roman"/>
                <w:b/>
                <w:bCs/>
                <w:sz w:val="24"/>
                <w:szCs w:val="24"/>
                <w:lang w:eastAsia="ar-SA"/>
              </w:rPr>
              <w:t xml:space="preserve">Наименование </w:t>
            </w:r>
          </w:p>
        </w:tc>
        <w:tc>
          <w:tcPr>
            <w:tcW w:w="5670" w:type="dxa"/>
            <w:shd w:val="clear" w:color="auto" w:fill="D9D9D9"/>
            <w:vAlign w:val="center"/>
            <w:hideMark/>
          </w:tcPr>
          <w:p w14:paraId="1FE8370B" w14:textId="77777777" w:rsidR="0098479D" w:rsidRPr="0098479D"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98479D">
              <w:rPr>
                <w:rFonts w:ascii="Times New Roman" w:eastAsia="Times New Roman" w:hAnsi="Times New Roman" w:cs="Times New Roman"/>
                <w:b/>
                <w:bCs/>
                <w:sz w:val="24"/>
                <w:szCs w:val="24"/>
                <w:lang w:eastAsia="ar-SA"/>
              </w:rPr>
              <w:t>Информация</w:t>
            </w:r>
          </w:p>
        </w:tc>
      </w:tr>
      <w:tr w:rsidR="0098479D" w:rsidRPr="00C33DAF" w14:paraId="0E6122FE" w14:textId="77777777" w:rsidTr="0098479D">
        <w:tc>
          <w:tcPr>
            <w:tcW w:w="993" w:type="dxa"/>
          </w:tcPr>
          <w:p w14:paraId="19B29E06" w14:textId="77777777" w:rsidR="0098479D" w:rsidRPr="0098479D" w:rsidRDefault="0098479D" w:rsidP="0098479D">
            <w:pPr>
              <w:numPr>
                <w:ilvl w:val="0"/>
                <w:numId w:val="14"/>
              </w:numPr>
              <w:suppressAutoHyphens/>
              <w:spacing w:after="60"/>
              <w:jc w:val="center"/>
              <w:rPr>
                <w:rFonts w:ascii="Times New Roman" w:eastAsia="Times New Roman" w:hAnsi="Times New Roman" w:cs="Times New Roman"/>
                <w:b/>
                <w:sz w:val="24"/>
                <w:szCs w:val="24"/>
                <w:lang w:eastAsia="ar-SA"/>
              </w:rPr>
            </w:pPr>
          </w:p>
        </w:tc>
        <w:tc>
          <w:tcPr>
            <w:tcW w:w="3544" w:type="dxa"/>
            <w:hideMark/>
          </w:tcPr>
          <w:p w14:paraId="74651B3A"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Наименование Заказчика, контактная информация</w:t>
            </w:r>
          </w:p>
        </w:tc>
        <w:tc>
          <w:tcPr>
            <w:tcW w:w="5670" w:type="dxa"/>
            <w:hideMark/>
          </w:tcPr>
          <w:p w14:paraId="65D2721C"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b/>
                <w:bCs/>
                <w:sz w:val="24"/>
                <w:szCs w:val="24"/>
                <w:lang w:eastAsia="ar-SA"/>
              </w:rPr>
            </w:pPr>
            <w:r w:rsidRPr="0098479D">
              <w:rPr>
                <w:rFonts w:ascii="Times New Roman" w:eastAsia="Times New Roman" w:hAnsi="Times New Roman" w:cs="Times New Roman"/>
                <w:b/>
                <w:bCs/>
                <w:sz w:val="24"/>
                <w:szCs w:val="24"/>
                <w:lang w:eastAsia="ar-SA"/>
              </w:rPr>
              <w:t xml:space="preserve">Наименование: </w:t>
            </w:r>
          </w:p>
          <w:p w14:paraId="557087B1" w14:textId="77777777" w:rsidR="0098479D" w:rsidRPr="0098479D" w:rsidRDefault="0098479D" w:rsidP="0098479D">
            <w:pPr>
              <w:spacing w:after="0"/>
              <w:ind w:left="34"/>
              <w:jc w:val="both"/>
              <w:rPr>
                <w:rFonts w:ascii="Times New Roman" w:eastAsia="Calibri" w:hAnsi="Times New Roman" w:cs="Times New Roman"/>
                <w:sz w:val="24"/>
                <w:szCs w:val="24"/>
              </w:rPr>
            </w:pPr>
            <w:r w:rsidRPr="0098479D">
              <w:rPr>
                <w:rFonts w:ascii="Times New Roman" w:eastAsia="Calibri" w:hAnsi="Times New Roman" w:cs="Times New Roman"/>
                <w:sz w:val="24"/>
                <w:szCs w:val="24"/>
              </w:rPr>
              <w:t>Государственное унитарное предприятие Республики Крым «Крымгазсети» (далее - ГУП РК «Крымгазсети»)</w:t>
            </w:r>
          </w:p>
          <w:p w14:paraId="5912843D" w14:textId="77777777" w:rsidR="0098479D" w:rsidRPr="0098479D" w:rsidRDefault="0098479D" w:rsidP="0098479D">
            <w:pPr>
              <w:keepNext/>
              <w:spacing w:after="0"/>
              <w:ind w:left="34"/>
              <w:jc w:val="both"/>
              <w:rPr>
                <w:rFonts w:ascii="Times New Roman" w:eastAsia="Times New Roman" w:hAnsi="Times New Roman" w:cs="Times New Roman"/>
                <w:color w:val="00000A"/>
                <w:sz w:val="24"/>
                <w:szCs w:val="24"/>
              </w:rPr>
            </w:pPr>
            <w:proofErr w:type="gramStart"/>
            <w:r w:rsidRPr="0098479D">
              <w:rPr>
                <w:rFonts w:ascii="Times New Roman" w:eastAsia="Times New Roman" w:hAnsi="Times New Roman" w:cs="Times New Roman"/>
                <w:b/>
                <w:bCs/>
                <w:color w:val="00000A"/>
                <w:sz w:val="24"/>
                <w:szCs w:val="24"/>
              </w:rPr>
              <w:t xml:space="preserve">Место нахождения и почтовый адрес: </w:t>
            </w:r>
            <w:r w:rsidRPr="0098479D">
              <w:rPr>
                <w:rFonts w:ascii="Times New Roman" w:eastAsia="Times New Roman" w:hAnsi="Times New Roman" w:cs="Times New Roman"/>
                <w:bCs/>
                <w:color w:val="00000A"/>
                <w:sz w:val="24"/>
                <w:szCs w:val="24"/>
              </w:rPr>
              <w:t>295001, Россия, Республика Крым, г. Симферополь, ул. Училищная, 42 «А»</w:t>
            </w:r>
            <w:proofErr w:type="gramEnd"/>
          </w:p>
          <w:p w14:paraId="36680A6D" w14:textId="77777777" w:rsidR="0098479D" w:rsidRPr="0098479D" w:rsidRDefault="0098479D" w:rsidP="0098479D">
            <w:pPr>
              <w:tabs>
                <w:tab w:val="num" w:pos="0"/>
              </w:tabs>
              <w:spacing w:after="0"/>
              <w:ind w:left="34"/>
              <w:jc w:val="both"/>
              <w:rPr>
                <w:rFonts w:ascii="Times New Roman" w:eastAsia="Calibri" w:hAnsi="Times New Roman" w:cs="Times New Roman"/>
                <w:sz w:val="24"/>
                <w:szCs w:val="24"/>
              </w:rPr>
            </w:pPr>
            <w:r w:rsidRPr="0098479D">
              <w:rPr>
                <w:rFonts w:ascii="Times New Roman" w:eastAsia="Calibri" w:hAnsi="Times New Roman" w:cs="Times New Roman"/>
                <w:b/>
                <w:sz w:val="24"/>
                <w:szCs w:val="24"/>
              </w:rPr>
              <w:t>Начальник контрактной службы:</w:t>
            </w:r>
            <w:r w:rsidRPr="0098479D">
              <w:rPr>
                <w:rFonts w:ascii="Times New Roman" w:eastAsia="Calibri" w:hAnsi="Times New Roman" w:cs="Times New Roman"/>
                <w:sz w:val="24"/>
                <w:szCs w:val="24"/>
              </w:rPr>
              <w:t xml:space="preserve"> </w:t>
            </w:r>
            <w:proofErr w:type="spellStart"/>
            <w:r w:rsidRPr="0098479D">
              <w:rPr>
                <w:rFonts w:ascii="Times New Roman" w:eastAsia="Calibri" w:hAnsi="Times New Roman" w:cs="Times New Roman"/>
                <w:sz w:val="24"/>
                <w:szCs w:val="24"/>
              </w:rPr>
              <w:t>Саноцкая</w:t>
            </w:r>
            <w:proofErr w:type="spellEnd"/>
            <w:r w:rsidRPr="0098479D">
              <w:rPr>
                <w:rFonts w:ascii="Times New Roman" w:eastAsia="Calibri" w:hAnsi="Times New Roman" w:cs="Times New Roman"/>
                <w:sz w:val="24"/>
                <w:szCs w:val="24"/>
              </w:rPr>
              <w:t xml:space="preserve"> Майя Васильевна</w:t>
            </w:r>
          </w:p>
          <w:p w14:paraId="5064D183" w14:textId="37A4376E" w:rsidR="0098479D" w:rsidRPr="0098479D" w:rsidRDefault="0098479D" w:rsidP="0098479D">
            <w:pPr>
              <w:spacing w:after="0"/>
              <w:ind w:left="34"/>
              <w:jc w:val="both"/>
              <w:rPr>
                <w:rFonts w:ascii="Times New Roman" w:eastAsia="Calibri" w:hAnsi="Times New Roman" w:cs="Times New Roman"/>
                <w:sz w:val="24"/>
                <w:szCs w:val="24"/>
              </w:rPr>
            </w:pPr>
            <w:r w:rsidRPr="0098479D">
              <w:rPr>
                <w:rFonts w:ascii="Times New Roman" w:eastAsia="Calibri" w:hAnsi="Times New Roman" w:cs="Times New Roman"/>
                <w:b/>
                <w:sz w:val="24"/>
                <w:szCs w:val="24"/>
              </w:rPr>
              <w:t>Контактное лицо, ответственное за организацию закупочной процедуры</w:t>
            </w:r>
            <w:r w:rsidRPr="0098479D">
              <w:rPr>
                <w:rFonts w:ascii="Times New Roman" w:eastAsia="Calibri" w:hAnsi="Times New Roman" w:cs="Times New Roman"/>
                <w:sz w:val="24"/>
                <w:szCs w:val="24"/>
              </w:rPr>
              <w:t xml:space="preserve">: </w:t>
            </w:r>
            <w:r>
              <w:rPr>
                <w:rFonts w:ascii="Times New Roman" w:eastAsia="Calibri" w:hAnsi="Times New Roman" w:cs="Times New Roman"/>
                <w:sz w:val="24"/>
                <w:szCs w:val="24"/>
              </w:rPr>
              <w:t>Грищенюк Евгения Владимировна</w:t>
            </w:r>
          </w:p>
          <w:p w14:paraId="46C6673B" w14:textId="77777777" w:rsidR="0098479D" w:rsidRPr="0098479D" w:rsidRDefault="0098479D" w:rsidP="0098479D">
            <w:pPr>
              <w:spacing w:after="0"/>
              <w:ind w:left="34"/>
              <w:jc w:val="both"/>
              <w:rPr>
                <w:rFonts w:ascii="Times New Roman" w:eastAsia="Calibri" w:hAnsi="Times New Roman" w:cs="Times New Roman"/>
                <w:sz w:val="24"/>
                <w:szCs w:val="24"/>
                <w:lang w:val="en-US"/>
              </w:rPr>
            </w:pPr>
            <w:r w:rsidRPr="0098479D">
              <w:rPr>
                <w:rFonts w:ascii="Times New Roman" w:eastAsia="Calibri" w:hAnsi="Times New Roman" w:cs="Times New Roman"/>
                <w:color w:val="000000"/>
                <w:sz w:val="24"/>
                <w:szCs w:val="24"/>
              </w:rPr>
              <w:t>тел</w:t>
            </w:r>
            <w:r w:rsidRPr="0098479D">
              <w:rPr>
                <w:rFonts w:ascii="Times New Roman" w:eastAsia="Calibri" w:hAnsi="Times New Roman" w:cs="Times New Roman"/>
                <w:color w:val="000000"/>
                <w:sz w:val="24"/>
                <w:szCs w:val="24"/>
                <w:lang w:val="en-US"/>
              </w:rPr>
              <w:t>.: +7 (978) 918-53-82</w:t>
            </w:r>
            <w:r w:rsidRPr="0098479D">
              <w:rPr>
                <w:rFonts w:ascii="Times New Roman" w:eastAsia="Calibri" w:hAnsi="Times New Roman" w:cs="Times New Roman"/>
                <w:sz w:val="24"/>
                <w:szCs w:val="24"/>
                <w:lang w:val="en-US"/>
              </w:rPr>
              <w:t xml:space="preserve"> </w:t>
            </w:r>
          </w:p>
          <w:p w14:paraId="447317B4" w14:textId="77777777" w:rsidR="0098479D" w:rsidRPr="0098479D" w:rsidRDefault="0098479D" w:rsidP="0098479D">
            <w:pPr>
              <w:keepNext/>
              <w:keepLines/>
              <w:widowControl w:val="0"/>
              <w:suppressLineNumbers/>
              <w:suppressAutoHyphens/>
              <w:spacing w:after="0"/>
              <w:ind w:left="34"/>
              <w:jc w:val="both"/>
              <w:rPr>
                <w:rFonts w:ascii="Times New Roman" w:eastAsia="Times New Roman" w:hAnsi="Times New Roman" w:cs="Times New Roman"/>
                <w:sz w:val="24"/>
                <w:szCs w:val="24"/>
                <w:lang w:val="en-US" w:eastAsia="ar-SA"/>
              </w:rPr>
            </w:pPr>
            <w:r w:rsidRPr="0098479D">
              <w:rPr>
                <w:rFonts w:ascii="Times New Roman" w:eastAsia="Calibri" w:hAnsi="Times New Roman" w:cs="Times New Roman"/>
                <w:sz w:val="24"/>
                <w:szCs w:val="24"/>
                <w:lang w:val="en-US"/>
              </w:rPr>
              <w:t>e-mail:</w:t>
            </w:r>
            <w:r w:rsidRPr="0098479D">
              <w:rPr>
                <w:rFonts w:ascii="Times New Roman" w:eastAsia="Calibri" w:hAnsi="Times New Roman" w:cs="Times New Roman"/>
                <w:sz w:val="24"/>
                <w:szCs w:val="24"/>
                <w:lang w:val="en-US" w:eastAsia="ar-SA"/>
              </w:rPr>
              <w:t xml:space="preserve"> </w:t>
            </w:r>
            <w:r w:rsidRPr="0098479D">
              <w:rPr>
                <w:rFonts w:ascii="Times New Roman" w:eastAsia="Calibri" w:hAnsi="Times New Roman" w:cs="Times New Roman"/>
                <w:sz w:val="24"/>
                <w:szCs w:val="24"/>
                <w:lang w:val="en-US"/>
              </w:rPr>
              <w:t>mayya_sanockaya@crimeagasnet.ru</w:t>
            </w:r>
          </w:p>
        </w:tc>
      </w:tr>
      <w:tr w:rsidR="0098479D" w:rsidRPr="0098479D" w14:paraId="01E69885" w14:textId="77777777" w:rsidTr="0098479D">
        <w:trPr>
          <w:trHeight w:val="305"/>
        </w:trPr>
        <w:tc>
          <w:tcPr>
            <w:tcW w:w="993" w:type="dxa"/>
            <w:vMerge w:val="restart"/>
          </w:tcPr>
          <w:p w14:paraId="3F883281" w14:textId="77777777" w:rsidR="0098479D" w:rsidRPr="0098479D" w:rsidRDefault="0098479D" w:rsidP="0098479D">
            <w:pPr>
              <w:numPr>
                <w:ilvl w:val="0"/>
                <w:numId w:val="14"/>
              </w:numPr>
              <w:suppressAutoHyphens/>
              <w:spacing w:after="0"/>
              <w:jc w:val="center"/>
              <w:rPr>
                <w:rFonts w:ascii="Times New Roman" w:eastAsia="Times New Roman" w:hAnsi="Times New Roman" w:cs="Times New Roman"/>
                <w:b/>
                <w:bCs/>
                <w:snapToGrid w:val="0"/>
                <w:sz w:val="24"/>
                <w:szCs w:val="24"/>
                <w:lang w:val="en-US" w:eastAsia="ar-SA"/>
              </w:rPr>
            </w:pPr>
            <w:bookmarkStart w:id="10" w:name="_Ref166267388"/>
            <w:bookmarkEnd w:id="10"/>
          </w:p>
        </w:tc>
        <w:tc>
          <w:tcPr>
            <w:tcW w:w="3544" w:type="dxa"/>
            <w:hideMark/>
          </w:tcPr>
          <w:p w14:paraId="67065C99"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Наименование оператора электронной площадки</w:t>
            </w:r>
          </w:p>
        </w:tc>
        <w:tc>
          <w:tcPr>
            <w:tcW w:w="5670" w:type="dxa"/>
            <w:vAlign w:val="center"/>
            <w:hideMark/>
          </w:tcPr>
          <w:p w14:paraId="7A1B3C56" w14:textId="77777777" w:rsidR="0098479D" w:rsidRPr="0098479D" w:rsidRDefault="0098479D" w:rsidP="0098479D">
            <w:pPr>
              <w:spacing w:after="0"/>
              <w:jc w:val="both"/>
              <w:rPr>
                <w:rFonts w:ascii="Times New Roman" w:hAnsi="Times New Roman" w:cs="Times New Roman"/>
                <w:sz w:val="24"/>
                <w:szCs w:val="24"/>
              </w:rPr>
            </w:pPr>
            <w:r w:rsidRPr="0098479D">
              <w:rPr>
                <w:rFonts w:ascii="Times New Roman" w:hAnsi="Times New Roman" w:cs="Times New Roman"/>
                <w:szCs w:val="24"/>
              </w:rPr>
              <w:t>ООО «ЭТР»</w:t>
            </w:r>
            <w:r w:rsidRPr="0098479D">
              <w:rPr>
                <w:rFonts w:ascii="Times New Roman" w:hAnsi="Times New Roman" w:cs="Times New Roman"/>
              </w:rPr>
              <w:t xml:space="preserve"> </w:t>
            </w:r>
          </w:p>
        </w:tc>
      </w:tr>
      <w:tr w:rsidR="0098479D" w:rsidRPr="0098479D" w14:paraId="6FFD667E" w14:textId="77777777" w:rsidTr="0098479D">
        <w:tc>
          <w:tcPr>
            <w:tcW w:w="993" w:type="dxa"/>
            <w:vMerge/>
            <w:vAlign w:val="center"/>
            <w:hideMark/>
          </w:tcPr>
          <w:p w14:paraId="0675E1BD" w14:textId="77777777" w:rsidR="0098479D" w:rsidRPr="0098479D" w:rsidRDefault="0098479D" w:rsidP="0098479D">
            <w:pPr>
              <w:spacing w:after="0"/>
              <w:rPr>
                <w:rFonts w:ascii="Times New Roman" w:eastAsia="Times New Roman" w:hAnsi="Times New Roman" w:cs="Times New Roman"/>
                <w:b/>
                <w:bCs/>
                <w:snapToGrid w:val="0"/>
                <w:sz w:val="24"/>
                <w:szCs w:val="24"/>
                <w:lang w:val="en-US" w:eastAsia="ar-SA"/>
              </w:rPr>
            </w:pPr>
          </w:p>
        </w:tc>
        <w:tc>
          <w:tcPr>
            <w:tcW w:w="3544" w:type="dxa"/>
            <w:hideMark/>
          </w:tcPr>
          <w:p w14:paraId="7361C4B5"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w:t>
            </w:r>
          </w:p>
        </w:tc>
        <w:tc>
          <w:tcPr>
            <w:tcW w:w="5670" w:type="dxa"/>
            <w:vAlign w:val="center"/>
            <w:hideMark/>
          </w:tcPr>
          <w:p w14:paraId="08C45BAB" w14:textId="77777777" w:rsidR="0098479D" w:rsidRPr="0098479D" w:rsidRDefault="0098479D" w:rsidP="0098479D">
            <w:pPr>
              <w:spacing w:after="0"/>
              <w:jc w:val="both"/>
              <w:rPr>
                <w:rFonts w:ascii="Times New Roman" w:hAnsi="Times New Roman" w:cs="Times New Roman"/>
                <w:sz w:val="24"/>
                <w:szCs w:val="24"/>
              </w:rPr>
            </w:pPr>
            <w:r w:rsidRPr="0098479D">
              <w:rPr>
                <w:rFonts w:ascii="Times New Roman" w:hAnsi="Times New Roman" w:cs="Times New Roman"/>
                <w:sz w:val="24"/>
                <w:szCs w:val="24"/>
              </w:rPr>
              <w:t>https://torgi82.ru</w:t>
            </w:r>
          </w:p>
        </w:tc>
      </w:tr>
      <w:tr w:rsidR="0098479D" w:rsidRPr="0098479D" w14:paraId="2DB5EF94" w14:textId="77777777" w:rsidTr="0098479D">
        <w:tc>
          <w:tcPr>
            <w:tcW w:w="993" w:type="dxa"/>
          </w:tcPr>
          <w:p w14:paraId="6751D287" w14:textId="77777777" w:rsidR="0098479D" w:rsidRPr="0098479D"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49066E78"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Предмет договора</w:t>
            </w:r>
          </w:p>
        </w:tc>
        <w:tc>
          <w:tcPr>
            <w:tcW w:w="5670" w:type="dxa"/>
            <w:vAlign w:val="center"/>
            <w:hideMark/>
          </w:tcPr>
          <w:p w14:paraId="16C8BAE0" w14:textId="66F109D8" w:rsidR="0098479D" w:rsidRPr="0098479D" w:rsidRDefault="0098479D" w:rsidP="0098479D">
            <w:pPr>
              <w:spacing w:after="0"/>
              <w:jc w:val="both"/>
              <w:rPr>
                <w:rFonts w:ascii="Times New Roman" w:eastAsia="Calibri" w:hAnsi="Times New Roman" w:cs="Times New Roman"/>
                <w:b/>
                <w:bCs/>
                <w:sz w:val="24"/>
                <w:szCs w:val="24"/>
              </w:rPr>
            </w:pPr>
            <w:r w:rsidRPr="0098479D">
              <w:rPr>
                <w:rFonts w:ascii="Times New Roman" w:eastAsia="Calibri" w:hAnsi="Times New Roman" w:cs="Times New Roman"/>
                <w:b/>
                <w:bCs/>
                <w:sz w:val="24"/>
                <w:szCs w:val="24"/>
              </w:rPr>
              <w:t>Оказание услуг по предоставлению кредита в форме «возобновляемой кредитной линии»</w:t>
            </w:r>
          </w:p>
        </w:tc>
      </w:tr>
      <w:tr w:rsidR="0098479D" w:rsidRPr="0098479D" w14:paraId="5ED00C71" w14:textId="77777777" w:rsidTr="0098479D">
        <w:trPr>
          <w:trHeight w:val="838"/>
        </w:trPr>
        <w:tc>
          <w:tcPr>
            <w:tcW w:w="993" w:type="dxa"/>
          </w:tcPr>
          <w:p w14:paraId="37B4D031" w14:textId="77777777" w:rsidR="0098479D" w:rsidRPr="0098479D" w:rsidRDefault="0098479D" w:rsidP="0098479D">
            <w:pPr>
              <w:numPr>
                <w:ilvl w:val="0"/>
                <w:numId w:val="14"/>
              </w:numPr>
              <w:suppressAutoHyphens/>
              <w:spacing w:after="0"/>
              <w:jc w:val="center"/>
              <w:rPr>
                <w:rFonts w:ascii="Times New Roman" w:eastAsia="Times New Roman" w:hAnsi="Times New Roman" w:cs="Times New Roman"/>
                <w:b/>
                <w:bCs/>
                <w:sz w:val="24"/>
                <w:szCs w:val="24"/>
                <w:lang w:eastAsia="ar-SA"/>
              </w:rPr>
            </w:pPr>
          </w:p>
        </w:tc>
        <w:tc>
          <w:tcPr>
            <w:tcW w:w="3544" w:type="dxa"/>
            <w:vAlign w:val="center"/>
            <w:hideMark/>
          </w:tcPr>
          <w:p w14:paraId="2EA3AFF5" w14:textId="77777777" w:rsidR="0098479D" w:rsidRPr="0098479D" w:rsidRDefault="0098479D" w:rsidP="0098479D">
            <w:pPr>
              <w:spacing w:after="0"/>
              <w:jc w:val="both"/>
              <w:rPr>
                <w:rFonts w:ascii="Times New Roman" w:eastAsia="Times New Roman" w:hAnsi="Times New Roman" w:cs="Times New Roman"/>
                <w:sz w:val="24"/>
                <w:szCs w:val="24"/>
              </w:rPr>
            </w:pPr>
            <w:r w:rsidRPr="0098479D">
              <w:rPr>
                <w:rFonts w:ascii="Times New Roman" w:eastAsia="Times New Roman" w:hAnsi="Times New Roman" w:cs="Times New Roman"/>
                <w:sz w:val="24"/>
                <w:szCs w:val="24"/>
              </w:rPr>
              <w:t>Способ определения поставщика (подрядчика, исполнителя)</w:t>
            </w:r>
          </w:p>
        </w:tc>
        <w:tc>
          <w:tcPr>
            <w:tcW w:w="5670" w:type="dxa"/>
            <w:vAlign w:val="center"/>
            <w:hideMark/>
          </w:tcPr>
          <w:p w14:paraId="58A220C5" w14:textId="77777777" w:rsidR="0098479D" w:rsidRPr="0098479D" w:rsidRDefault="0098479D" w:rsidP="0098479D">
            <w:pPr>
              <w:spacing w:after="0"/>
              <w:jc w:val="both"/>
              <w:rPr>
                <w:rFonts w:ascii="Times New Roman" w:eastAsia="Times New Roman" w:hAnsi="Times New Roman" w:cs="Times New Roman"/>
                <w:sz w:val="24"/>
                <w:szCs w:val="24"/>
              </w:rPr>
            </w:pPr>
            <w:r w:rsidRPr="0098479D">
              <w:rPr>
                <w:rFonts w:ascii="Times New Roman" w:eastAsia="Times New Roman" w:hAnsi="Times New Roman" w:cs="Times New Roman"/>
                <w:sz w:val="24"/>
                <w:szCs w:val="24"/>
              </w:rPr>
              <w:t>Аукцион в электронной форме</w:t>
            </w:r>
          </w:p>
        </w:tc>
      </w:tr>
      <w:tr w:rsidR="0098479D" w:rsidRPr="0098479D" w14:paraId="1A3BECAF" w14:textId="77777777" w:rsidTr="0098479D">
        <w:tc>
          <w:tcPr>
            <w:tcW w:w="993" w:type="dxa"/>
          </w:tcPr>
          <w:p w14:paraId="6E7A33F3" w14:textId="77777777" w:rsidR="0098479D" w:rsidRPr="0098479D"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bookmarkStart w:id="11" w:name="_Ref166267456"/>
            <w:bookmarkStart w:id="12" w:name="_Ref166267499"/>
            <w:bookmarkEnd w:id="11"/>
            <w:bookmarkEnd w:id="12"/>
          </w:p>
        </w:tc>
        <w:tc>
          <w:tcPr>
            <w:tcW w:w="3544" w:type="dxa"/>
            <w:hideMark/>
          </w:tcPr>
          <w:p w14:paraId="6127D681"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Описание объекта закупки</w:t>
            </w:r>
          </w:p>
        </w:tc>
        <w:tc>
          <w:tcPr>
            <w:tcW w:w="5670" w:type="dxa"/>
            <w:hideMark/>
          </w:tcPr>
          <w:p w14:paraId="505CFBFD" w14:textId="77777777" w:rsidR="0098479D" w:rsidRPr="0098479D" w:rsidRDefault="0098479D" w:rsidP="0098479D">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98479D">
              <w:rPr>
                <w:rFonts w:ascii="Times New Roman" w:eastAsia="Times New Roman" w:hAnsi="Times New Roman" w:cs="Times New Roman"/>
                <w:sz w:val="24"/>
                <w:szCs w:val="24"/>
                <w:lang w:eastAsia="ru-RU"/>
              </w:rPr>
              <w:t xml:space="preserve">В соответствии с РАЗДЕЛОМ </w:t>
            </w:r>
            <w:r w:rsidRPr="0098479D">
              <w:rPr>
                <w:rFonts w:ascii="Times New Roman" w:eastAsia="Times New Roman" w:hAnsi="Times New Roman" w:cs="Times New Roman"/>
                <w:sz w:val="24"/>
                <w:szCs w:val="24"/>
                <w:lang w:val="en-US" w:eastAsia="ru-RU"/>
              </w:rPr>
              <w:t>IV</w:t>
            </w:r>
            <w:r w:rsidRPr="0098479D">
              <w:rPr>
                <w:rFonts w:ascii="Times New Roman" w:eastAsia="Times New Roman" w:hAnsi="Times New Roman" w:cs="Times New Roman"/>
                <w:sz w:val="24"/>
                <w:szCs w:val="24"/>
                <w:lang w:eastAsia="ru-RU"/>
              </w:rPr>
              <w:t xml:space="preserve"> ТЕХНИЧЕСКОЕ ЗАДАНИЕ</w:t>
            </w:r>
          </w:p>
        </w:tc>
      </w:tr>
      <w:tr w:rsidR="0098479D" w:rsidRPr="0098479D" w14:paraId="1D18F07D" w14:textId="77777777" w:rsidTr="0098479D">
        <w:trPr>
          <w:trHeight w:val="453"/>
        </w:trPr>
        <w:tc>
          <w:tcPr>
            <w:tcW w:w="993" w:type="dxa"/>
          </w:tcPr>
          <w:p w14:paraId="07F3ABE7" w14:textId="77777777" w:rsidR="0098479D" w:rsidRPr="0098479D" w:rsidRDefault="0098479D" w:rsidP="0098479D">
            <w:pPr>
              <w:numPr>
                <w:ilvl w:val="0"/>
                <w:numId w:val="14"/>
              </w:numPr>
              <w:suppressAutoHyphens/>
              <w:spacing w:after="60"/>
              <w:jc w:val="center"/>
              <w:rPr>
                <w:rFonts w:ascii="Times New Roman" w:eastAsia="Times New Roman" w:hAnsi="Times New Roman" w:cs="Times New Roman"/>
                <w:b/>
                <w:bCs/>
                <w:snapToGrid w:val="0"/>
                <w:sz w:val="24"/>
                <w:szCs w:val="24"/>
                <w:lang w:eastAsia="ar-SA"/>
              </w:rPr>
            </w:pPr>
          </w:p>
        </w:tc>
        <w:tc>
          <w:tcPr>
            <w:tcW w:w="3544" w:type="dxa"/>
            <w:hideMark/>
          </w:tcPr>
          <w:p w14:paraId="2A16647B"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Место поставки товара, выполнения работ, оказания услуг</w:t>
            </w:r>
          </w:p>
        </w:tc>
        <w:tc>
          <w:tcPr>
            <w:tcW w:w="5670" w:type="dxa"/>
          </w:tcPr>
          <w:p w14:paraId="381998ED"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 xml:space="preserve">Место оказания Услуг - Российская Федерация, Республика Крым, г. Симферополь. </w:t>
            </w:r>
          </w:p>
          <w:p w14:paraId="490C988F"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p>
          <w:p w14:paraId="03458556"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lang w:eastAsia="ar-SA"/>
              </w:rPr>
            </w:pPr>
            <w:r w:rsidRPr="0098479D">
              <w:rPr>
                <w:rFonts w:ascii="Times New Roman" w:hAnsi="Times New Roman" w:cs="Times New Roman"/>
                <w:sz w:val="24"/>
                <w:szCs w:val="24"/>
              </w:rPr>
              <w:t>В соответствии с разделом IV. ТЕХНИЧЕСКОЕ ЗАДАНИЕ.</w:t>
            </w:r>
          </w:p>
        </w:tc>
      </w:tr>
      <w:tr w:rsidR="0098479D" w:rsidRPr="0098479D" w14:paraId="5CF6295F" w14:textId="77777777" w:rsidTr="0098479D">
        <w:tc>
          <w:tcPr>
            <w:tcW w:w="993" w:type="dxa"/>
          </w:tcPr>
          <w:p w14:paraId="60CEA063" w14:textId="77777777" w:rsidR="0098479D" w:rsidRPr="0098479D"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71EBD08D"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Условия поставки товара, выполнения работ, оказания услуг</w:t>
            </w:r>
          </w:p>
          <w:p w14:paraId="7EACA236"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p>
          <w:p w14:paraId="3FD7EE86"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Сроки поставки товара, выполнения работ, оказания услуг</w:t>
            </w:r>
          </w:p>
          <w:p w14:paraId="59E65CBA" w14:textId="77777777" w:rsidR="0098479D" w:rsidRPr="0098479D"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p>
        </w:tc>
        <w:tc>
          <w:tcPr>
            <w:tcW w:w="5670" w:type="dxa"/>
          </w:tcPr>
          <w:p w14:paraId="7580216F" w14:textId="77777777" w:rsidR="0098479D" w:rsidRPr="0098479D" w:rsidRDefault="0098479D" w:rsidP="0098479D">
            <w:pPr>
              <w:suppressAutoHyphens/>
              <w:spacing w:after="0"/>
              <w:jc w:val="both"/>
              <w:rPr>
                <w:rFonts w:ascii="Times New Roman" w:eastAsia="Times New Roman" w:hAnsi="Times New Roman" w:cs="Times New Roman"/>
                <w:sz w:val="24"/>
                <w:szCs w:val="24"/>
                <w:lang w:eastAsia="ru-RU"/>
              </w:rPr>
            </w:pPr>
            <w:r w:rsidRPr="0098479D">
              <w:rPr>
                <w:rFonts w:ascii="Times New Roman" w:eastAsia="Times New Roman" w:hAnsi="Times New Roman" w:cs="Times New Roman"/>
                <w:sz w:val="24"/>
                <w:szCs w:val="24"/>
                <w:lang w:eastAsia="ru-RU"/>
              </w:rPr>
              <w:t xml:space="preserve">В соответствии с разделом V ПРОЕКТ ДОГОВОРА и </w:t>
            </w:r>
            <w:r w:rsidRPr="0098479D">
              <w:rPr>
                <w:rFonts w:ascii="Times New Roman" w:eastAsia="Times New Roman" w:hAnsi="Times New Roman" w:cs="Times New Roman"/>
                <w:sz w:val="24"/>
                <w:szCs w:val="24"/>
                <w:lang w:val="en-US" w:eastAsia="ru-RU"/>
              </w:rPr>
              <w:t>IV</w:t>
            </w:r>
            <w:r w:rsidRPr="0098479D">
              <w:rPr>
                <w:rFonts w:ascii="Times New Roman" w:eastAsia="Times New Roman" w:hAnsi="Times New Roman" w:cs="Times New Roman"/>
                <w:sz w:val="24"/>
                <w:szCs w:val="24"/>
                <w:lang w:eastAsia="ru-RU"/>
              </w:rPr>
              <w:t xml:space="preserve"> ТЕХНИЧЕСКОЕ ЗАДАНИЕ.</w:t>
            </w:r>
          </w:p>
          <w:p w14:paraId="4F8FA5AC" w14:textId="77777777" w:rsidR="0098479D" w:rsidRPr="0098479D" w:rsidRDefault="0098479D" w:rsidP="0098479D">
            <w:pPr>
              <w:suppressAutoHyphens/>
              <w:spacing w:after="0"/>
              <w:jc w:val="both"/>
              <w:rPr>
                <w:rFonts w:ascii="Times New Roman" w:eastAsia="Times New Roman" w:hAnsi="Times New Roman" w:cs="Times New Roman"/>
                <w:sz w:val="24"/>
                <w:szCs w:val="24"/>
                <w:lang w:eastAsia="ru-RU"/>
              </w:rPr>
            </w:pPr>
          </w:p>
          <w:p w14:paraId="78C49EC6" w14:textId="77777777" w:rsidR="0098479D" w:rsidRPr="0098479D" w:rsidRDefault="0098479D" w:rsidP="0098479D">
            <w:pPr>
              <w:suppressAutoHyphens/>
              <w:spacing w:after="0"/>
              <w:jc w:val="both"/>
              <w:rPr>
                <w:rFonts w:ascii="Times New Roman" w:eastAsia="Times New Roman" w:hAnsi="Times New Roman" w:cs="Times New Roman"/>
                <w:sz w:val="24"/>
                <w:szCs w:val="24"/>
                <w:lang w:eastAsia="ru-RU"/>
              </w:rPr>
            </w:pPr>
          </w:p>
          <w:p w14:paraId="51A943C6" w14:textId="2256D8B7" w:rsidR="0098479D" w:rsidRPr="0098479D" w:rsidRDefault="0098479D" w:rsidP="0098479D">
            <w:pPr>
              <w:suppressAutoHyphens/>
              <w:spacing w:after="0"/>
              <w:jc w:val="both"/>
              <w:rPr>
                <w:rFonts w:ascii="Times New Roman" w:eastAsia="Times New Roman" w:hAnsi="Times New Roman" w:cs="Times New Roman"/>
                <w:sz w:val="24"/>
                <w:szCs w:val="24"/>
                <w:lang w:eastAsia="ru-RU"/>
              </w:rPr>
            </w:pPr>
            <w:r w:rsidRPr="0098479D">
              <w:rPr>
                <w:rFonts w:ascii="Times New Roman" w:eastAsia="Times New Roman" w:hAnsi="Times New Roman" w:cs="Times New Roman"/>
                <w:sz w:val="24"/>
                <w:szCs w:val="24"/>
                <w:lang w:eastAsia="ru-RU"/>
              </w:rPr>
              <w:t>Срок оказания Услуг: с 20.10.2026 г. по 31.12.2027 г.</w:t>
            </w:r>
          </w:p>
          <w:p w14:paraId="2A0BF7E9" w14:textId="77777777" w:rsidR="0098479D" w:rsidRDefault="0098479D" w:rsidP="0098479D">
            <w:pPr>
              <w:suppressAutoHyphens/>
              <w:spacing w:after="0"/>
              <w:jc w:val="both"/>
              <w:rPr>
                <w:rFonts w:ascii="Times New Roman" w:eastAsia="Times New Roman" w:hAnsi="Times New Roman" w:cs="Times New Roman"/>
                <w:sz w:val="24"/>
                <w:szCs w:val="24"/>
                <w:lang w:eastAsia="ru-RU"/>
              </w:rPr>
            </w:pPr>
          </w:p>
          <w:p w14:paraId="6599EBC1" w14:textId="77777777" w:rsidR="0098479D" w:rsidRPr="0098479D" w:rsidRDefault="0098479D" w:rsidP="0098479D">
            <w:pPr>
              <w:suppressAutoHyphens/>
              <w:spacing w:after="0"/>
              <w:jc w:val="both"/>
              <w:rPr>
                <w:rFonts w:ascii="Times New Roman" w:eastAsia="Times New Roman" w:hAnsi="Times New Roman" w:cs="Times New Roman"/>
                <w:sz w:val="24"/>
                <w:szCs w:val="24"/>
                <w:lang w:eastAsia="ru-RU"/>
              </w:rPr>
            </w:pPr>
            <w:r w:rsidRPr="0098479D">
              <w:rPr>
                <w:rFonts w:ascii="Times New Roman" w:eastAsia="Times New Roman" w:hAnsi="Times New Roman" w:cs="Times New Roman"/>
                <w:sz w:val="24"/>
                <w:szCs w:val="24"/>
                <w:lang w:eastAsia="ru-RU"/>
              </w:rPr>
              <w:t xml:space="preserve">В соответствии с разделом V ПРОЕКТ ДОГОВОРА и </w:t>
            </w:r>
            <w:r w:rsidRPr="0098479D">
              <w:rPr>
                <w:rFonts w:ascii="Times New Roman" w:eastAsia="Times New Roman" w:hAnsi="Times New Roman" w:cs="Times New Roman"/>
                <w:sz w:val="24"/>
                <w:szCs w:val="24"/>
                <w:lang w:val="en-US" w:eastAsia="ru-RU"/>
              </w:rPr>
              <w:t>IV</w:t>
            </w:r>
            <w:r w:rsidRPr="0098479D">
              <w:rPr>
                <w:rFonts w:ascii="Times New Roman" w:eastAsia="Times New Roman" w:hAnsi="Times New Roman" w:cs="Times New Roman"/>
                <w:sz w:val="24"/>
                <w:szCs w:val="24"/>
                <w:lang w:eastAsia="ru-RU"/>
              </w:rPr>
              <w:t xml:space="preserve"> ТЕХНИЧЕСКОЕ ЗАДАНИЕ.</w:t>
            </w:r>
          </w:p>
        </w:tc>
      </w:tr>
      <w:tr w:rsidR="0098479D" w:rsidRPr="0098479D" w14:paraId="1642D7F4" w14:textId="77777777" w:rsidTr="0098479D">
        <w:tc>
          <w:tcPr>
            <w:tcW w:w="993" w:type="dxa"/>
          </w:tcPr>
          <w:p w14:paraId="6A9E0EAE" w14:textId="77777777" w:rsidR="0098479D" w:rsidRPr="0098479D" w:rsidRDefault="0098479D" w:rsidP="0098479D">
            <w:pPr>
              <w:numPr>
                <w:ilvl w:val="0"/>
                <w:numId w:val="14"/>
              </w:numPr>
              <w:suppressAutoHyphens/>
              <w:spacing w:after="60"/>
              <w:jc w:val="center"/>
              <w:rPr>
                <w:rFonts w:ascii="Times New Roman" w:eastAsia="Times New Roman" w:hAnsi="Times New Roman" w:cs="Times New Roman"/>
                <w:b/>
                <w:bCs/>
                <w:snapToGrid w:val="0"/>
                <w:sz w:val="24"/>
                <w:szCs w:val="24"/>
                <w:lang w:eastAsia="ar-SA"/>
              </w:rPr>
            </w:pPr>
          </w:p>
        </w:tc>
        <w:tc>
          <w:tcPr>
            <w:tcW w:w="3544" w:type="dxa"/>
            <w:hideMark/>
          </w:tcPr>
          <w:p w14:paraId="4CA61C00" w14:textId="77777777" w:rsidR="0098479D" w:rsidRPr="0098479D" w:rsidRDefault="0098479D" w:rsidP="0098479D">
            <w:pPr>
              <w:suppressAutoHyphens/>
              <w:autoSpaceDE w:val="0"/>
              <w:autoSpaceDN w:val="0"/>
              <w:adjustRightInd w:val="0"/>
              <w:spacing w:after="0"/>
              <w:contextualSpacing/>
              <w:mirrorIndents/>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 xml:space="preserve">Сведения о начальной (максимальной) цене договора, </w:t>
            </w:r>
            <w:r w:rsidRPr="0098479D">
              <w:rPr>
                <w:rFonts w:ascii="Times New Roman" w:eastAsia="Times New Roman" w:hAnsi="Times New Roman" w:cs="Times New Roman"/>
                <w:sz w:val="24"/>
                <w:szCs w:val="24"/>
                <w:lang w:eastAsia="ar-SA"/>
              </w:rPr>
              <w:lastRenderedPageBreak/>
              <w:t xml:space="preserve">либо формула цены и максимальное значение цены договора, либо цена единицы (сумма цен единиц) ТРУ </w:t>
            </w:r>
          </w:p>
          <w:p w14:paraId="1B8D1055" w14:textId="77777777" w:rsidR="0098479D" w:rsidRPr="0098479D"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и максимальное значение цены договора</w:t>
            </w:r>
          </w:p>
        </w:tc>
        <w:tc>
          <w:tcPr>
            <w:tcW w:w="5670" w:type="dxa"/>
          </w:tcPr>
          <w:p w14:paraId="0DB848AD" w14:textId="77777777" w:rsidR="0098479D" w:rsidRPr="0098479D" w:rsidRDefault="0098479D" w:rsidP="0098479D">
            <w:pPr>
              <w:spacing w:before="120" w:after="0"/>
              <w:mirrorIndents/>
              <w:jc w:val="both"/>
              <w:rPr>
                <w:rFonts w:ascii="Times New Roman" w:eastAsia="Times New Roman" w:hAnsi="Times New Roman" w:cs="Times New Roman"/>
                <w:b/>
                <w:sz w:val="24"/>
                <w:szCs w:val="24"/>
                <w:u w:val="single"/>
                <w:lang w:eastAsia="ru-RU"/>
              </w:rPr>
            </w:pPr>
            <w:r w:rsidRPr="0098479D">
              <w:rPr>
                <w:rFonts w:ascii="Times New Roman" w:eastAsia="Times New Roman" w:hAnsi="Times New Roman" w:cs="Times New Roman"/>
                <w:b/>
                <w:sz w:val="24"/>
                <w:szCs w:val="24"/>
                <w:u w:val="single"/>
                <w:lang w:eastAsia="ru-RU"/>
              </w:rPr>
              <w:lastRenderedPageBreak/>
              <w:t>Начальная максимальная цена договора:</w:t>
            </w:r>
          </w:p>
          <w:p w14:paraId="3E6F2D30" w14:textId="6598B6AE" w:rsidR="0098479D" w:rsidRPr="0098479D" w:rsidRDefault="0098479D" w:rsidP="0098479D">
            <w:pPr>
              <w:spacing w:after="0"/>
              <w:contextualSpacing/>
              <w:jc w:val="both"/>
              <w:rPr>
                <w:rFonts w:ascii="Times New Roman" w:eastAsia="Times New Roman" w:hAnsi="Times New Roman" w:cs="Times New Roman"/>
                <w:bCs/>
                <w:sz w:val="24"/>
                <w:szCs w:val="24"/>
                <w:lang w:eastAsia="ru-RU"/>
              </w:rPr>
            </w:pPr>
            <w:r w:rsidRPr="0098479D">
              <w:rPr>
                <w:rFonts w:ascii="Times New Roman" w:eastAsia="Times New Roman" w:hAnsi="Times New Roman" w:cs="Times New Roman"/>
                <w:b/>
                <w:bCs/>
                <w:sz w:val="24"/>
                <w:szCs w:val="24"/>
                <w:lang w:eastAsia="ru-RU"/>
              </w:rPr>
              <w:t>43 504 521,00 руб.</w:t>
            </w:r>
            <w:r w:rsidRPr="0098479D">
              <w:rPr>
                <w:rFonts w:ascii="Times New Roman" w:eastAsia="Times New Roman" w:hAnsi="Times New Roman" w:cs="Times New Roman"/>
                <w:bCs/>
                <w:sz w:val="24"/>
                <w:szCs w:val="24"/>
                <w:lang w:eastAsia="ru-RU"/>
              </w:rPr>
              <w:t xml:space="preserve"> (сорок три миллиона пятьсот </w:t>
            </w:r>
            <w:r w:rsidRPr="0098479D">
              <w:rPr>
                <w:rFonts w:ascii="Times New Roman" w:eastAsia="Times New Roman" w:hAnsi="Times New Roman" w:cs="Times New Roman"/>
                <w:bCs/>
                <w:sz w:val="24"/>
                <w:szCs w:val="24"/>
                <w:lang w:eastAsia="ru-RU"/>
              </w:rPr>
              <w:lastRenderedPageBreak/>
              <w:t>четыре тысячи пятьсот двадцать один рубль 00 копеек) без НДС.</w:t>
            </w:r>
          </w:p>
          <w:p w14:paraId="2EA51D2F" w14:textId="77777777" w:rsidR="0098479D" w:rsidRPr="0098479D" w:rsidRDefault="0098479D" w:rsidP="0098479D">
            <w:pPr>
              <w:spacing w:after="0"/>
              <w:contextualSpacing/>
              <w:jc w:val="both"/>
              <w:rPr>
                <w:rFonts w:ascii="Times New Roman" w:eastAsia="Times New Roman" w:hAnsi="Times New Roman" w:cs="Times New Roman"/>
                <w:bCs/>
                <w:sz w:val="24"/>
                <w:szCs w:val="24"/>
                <w:lang w:eastAsia="ru-RU"/>
              </w:rPr>
            </w:pPr>
          </w:p>
          <w:p w14:paraId="4A255BE2" w14:textId="77777777" w:rsidR="0098479D" w:rsidRPr="0098479D" w:rsidRDefault="0098479D" w:rsidP="0098479D">
            <w:pPr>
              <w:tabs>
                <w:tab w:val="left" w:pos="993"/>
              </w:tabs>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ru-RU"/>
              </w:rPr>
              <w:t>В соответствии с разделом V ПРОЕКТ ДОГОВОРА.</w:t>
            </w:r>
          </w:p>
        </w:tc>
      </w:tr>
      <w:tr w:rsidR="0098479D" w:rsidRPr="0098479D" w14:paraId="2497A8EB" w14:textId="77777777" w:rsidTr="0098479D">
        <w:tc>
          <w:tcPr>
            <w:tcW w:w="993" w:type="dxa"/>
          </w:tcPr>
          <w:p w14:paraId="1D635FDE" w14:textId="77777777" w:rsidR="0098479D" w:rsidRPr="0098479D" w:rsidRDefault="0098479D" w:rsidP="0098479D">
            <w:pPr>
              <w:numPr>
                <w:ilvl w:val="0"/>
                <w:numId w:val="14"/>
              </w:numPr>
              <w:suppressAutoHyphens/>
              <w:spacing w:after="60"/>
              <w:jc w:val="center"/>
              <w:rPr>
                <w:rFonts w:ascii="Times New Roman" w:eastAsia="Times New Roman" w:hAnsi="Times New Roman" w:cs="Times New Roman"/>
                <w:b/>
                <w:bCs/>
                <w:snapToGrid w:val="0"/>
                <w:sz w:val="24"/>
                <w:szCs w:val="24"/>
                <w:lang w:eastAsia="ar-SA"/>
              </w:rPr>
            </w:pPr>
          </w:p>
        </w:tc>
        <w:tc>
          <w:tcPr>
            <w:tcW w:w="3544" w:type="dxa"/>
            <w:hideMark/>
          </w:tcPr>
          <w:p w14:paraId="08619248" w14:textId="77777777" w:rsidR="0098479D" w:rsidRPr="0098479D"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ar-SA"/>
              </w:rPr>
            </w:pPr>
            <w:r w:rsidRPr="0098479D">
              <w:rPr>
                <w:rFonts w:ascii="Times New Roman" w:eastAsia="Times New Roman" w:hAnsi="Times New Roman" w:cs="Times New Roman"/>
                <w:sz w:val="24"/>
                <w:szCs w:val="24"/>
                <w:lang w:eastAsia="ar-SA"/>
              </w:rPr>
              <w:t>Обоснование начальной (максимальной) цены договора либо цены единицы (суммы цен единиц) ТРУ, включая информацию о расходах на перевозку, страхование, уплату таможенных пошлин, налогов и других обязательных платежей</w:t>
            </w:r>
          </w:p>
        </w:tc>
        <w:tc>
          <w:tcPr>
            <w:tcW w:w="5670" w:type="dxa"/>
          </w:tcPr>
          <w:p w14:paraId="22358456" w14:textId="5B9DC50A" w:rsidR="0098479D" w:rsidRPr="0098479D" w:rsidRDefault="0098479D" w:rsidP="0098479D">
            <w:pPr>
              <w:suppressAutoHyphens/>
              <w:spacing w:after="0"/>
              <w:jc w:val="both"/>
              <w:rPr>
                <w:rFonts w:ascii="Times New Roman" w:eastAsia="Times New Roman" w:hAnsi="Times New Roman" w:cs="Times New Roman"/>
                <w:snapToGrid w:val="0"/>
                <w:sz w:val="24"/>
                <w:szCs w:val="24"/>
                <w:lang w:eastAsia="ar-SA"/>
              </w:rPr>
            </w:pPr>
            <w:r w:rsidRPr="0098479D">
              <w:rPr>
                <w:rFonts w:ascii="Times New Roman" w:eastAsia="Times New Roman" w:hAnsi="Times New Roman" w:cs="Times New Roman"/>
                <w:snapToGrid w:val="0"/>
                <w:sz w:val="24"/>
                <w:szCs w:val="24"/>
                <w:lang w:eastAsia="ar-SA"/>
              </w:rPr>
              <w:t xml:space="preserve">Начальная максимальная цена договора включает сумму процентов за фактическое пользование кредитными средствами, рассчитанную в соответствии с формулой цены, установленной проектом договора, а также все расходы Кредитора, налоги и иные обязательные платежи. </w:t>
            </w:r>
          </w:p>
          <w:p w14:paraId="7A22A936" w14:textId="77777777" w:rsidR="0098479D" w:rsidRPr="0098479D" w:rsidRDefault="0098479D" w:rsidP="0098479D">
            <w:pPr>
              <w:suppressAutoHyphens/>
              <w:spacing w:after="0"/>
              <w:jc w:val="both"/>
              <w:rPr>
                <w:rFonts w:ascii="Times New Roman" w:eastAsia="Times New Roman" w:hAnsi="Times New Roman" w:cs="Times New Roman"/>
                <w:snapToGrid w:val="0"/>
                <w:sz w:val="24"/>
                <w:szCs w:val="24"/>
                <w:lang w:eastAsia="ar-SA"/>
              </w:rPr>
            </w:pPr>
          </w:p>
          <w:p w14:paraId="1EC271E2" w14:textId="77777777" w:rsidR="0098479D" w:rsidRPr="0098479D" w:rsidRDefault="0098479D" w:rsidP="0098479D">
            <w:pPr>
              <w:suppressAutoHyphens/>
              <w:spacing w:after="0"/>
              <w:jc w:val="both"/>
              <w:rPr>
                <w:rFonts w:ascii="Times New Roman" w:eastAsia="Times New Roman" w:hAnsi="Times New Roman" w:cs="Times New Roman"/>
                <w:snapToGrid w:val="0"/>
                <w:sz w:val="24"/>
                <w:szCs w:val="24"/>
                <w:lang w:eastAsia="ar-SA"/>
              </w:rPr>
            </w:pPr>
            <w:r w:rsidRPr="0098479D">
              <w:rPr>
                <w:rFonts w:ascii="Times New Roman" w:eastAsia="Times New Roman" w:hAnsi="Times New Roman" w:cs="Times New Roman"/>
                <w:snapToGrid w:val="0"/>
                <w:sz w:val="24"/>
                <w:szCs w:val="24"/>
                <w:lang w:eastAsia="ar-SA"/>
              </w:rPr>
              <w:t xml:space="preserve">Расчет указан в Разделе </w:t>
            </w:r>
            <w:r w:rsidRPr="0098479D">
              <w:rPr>
                <w:rFonts w:ascii="Times New Roman" w:eastAsia="Times New Roman" w:hAnsi="Times New Roman" w:cs="Times New Roman"/>
                <w:snapToGrid w:val="0"/>
                <w:sz w:val="24"/>
                <w:szCs w:val="24"/>
                <w:lang w:val="en-US" w:eastAsia="ar-SA"/>
              </w:rPr>
              <w:t>III</w:t>
            </w:r>
            <w:r w:rsidRPr="0098479D">
              <w:rPr>
                <w:rFonts w:ascii="Times New Roman" w:eastAsia="Times New Roman" w:hAnsi="Times New Roman" w:cs="Times New Roman"/>
                <w:snapToGrid w:val="0"/>
                <w:sz w:val="24"/>
                <w:szCs w:val="24"/>
                <w:lang w:eastAsia="ar-SA"/>
              </w:rPr>
              <w:t xml:space="preserve"> ОБОСНОВАНИЕ НАЧАЛЬНОЙ (МАКСИМАЛЬНОЙ) ЦЕНЫ ДОГОВОРА.</w:t>
            </w:r>
          </w:p>
        </w:tc>
      </w:tr>
      <w:tr w:rsidR="0098479D" w:rsidRPr="00C54649" w14:paraId="101E6A73" w14:textId="77777777" w:rsidTr="0098479D">
        <w:trPr>
          <w:trHeight w:val="919"/>
        </w:trPr>
        <w:tc>
          <w:tcPr>
            <w:tcW w:w="993" w:type="dxa"/>
          </w:tcPr>
          <w:p w14:paraId="69381397"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275467FE"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iCs/>
                <w:sz w:val="24"/>
                <w:szCs w:val="24"/>
                <w:lang w:eastAsia="ar-SA"/>
              </w:rPr>
            </w:pPr>
            <w:r w:rsidRPr="00C54649">
              <w:rPr>
                <w:rFonts w:ascii="Times New Roman" w:eastAsia="Times New Roman" w:hAnsi="Times New Roman" w:cs="Times New Roman"/>
                <w:sz w:val="24"/>
                <w:szCs w:val="24"/>
                <w:lang w:eastAsia="ar-SA"/>
              </w:rPr>
              <w:t>Начальная (максимальная) цена договора за единицу товара, работы или услуги</w:t>
            </w:r>
          </w:p>
        </w:tc>
        <w:tc>
          <w:tcPr>
            <w:tcW w:w="5670" w:type="dxa"/>
            <w:hideMark/>
          </w:tcPr>
          <w:p w14:paraId="6C263078" w14:textId="77777777" w:rsidR="0098479D" w:rsidRPr="00C54649" w:rsidRDefault="0098479D" w:rsidP="0098479D">
            <w:pPr>
              <w:suppressAutoHyphens/>
              <w:spacing w:after="0"/>
              <w:jc w:val="both"/>
              <w:rPr>
                <w:rFonts w:ascii="Times New Roman" w:eastAsia="Times New Roman" w:hAnsi="Times New Roman" w:cs="Times New Roman"/>
                <w:snapToGrid w:val="0"/>
                <w:sz w:val="24"/>
                <w:szCs w:val="24"/>
                <w:lang w:eastAsia="ar-SA"/>
              </w:rPr>
            </w:pPr>
            <w:r w:rsidRPr="00C54649">
              <w:rPr>
                <w:rFonts w:ascii="Times New Roman" w:eastAsia="Times New Roman" w:hAnsi="Times New Roman" w:cs="Times New Roman"/>
                <w:snapToGrid w:val="0"/>
                <w:sz w:val="24"/>
                <w:szCs w:val="24"/>
                <w:lang w:eastAsia="ar-SA"/>
              </w:rPr>
              <w:t xml:space="preserve">Не применяется </w:t>
            </w:r>
          </w:p>
        </w:tc>
      </w:tr>
      <w:tr w:rsidR="0098479D" w:rsidRPr="00C54649" w14:paraId="20C7B3EB" w14:textId="77777777" w:rsidTr="0098479D">
        <w:trPr>
          <w:trHeight w:val="785"/>
        </w:trPr>
        <w:tc>
          <w:tcPr>
            <w:tcW w:w="993" w:type="dxa"/>
          </w:tcPr>
          <w:p w14:paraId="79E6852E"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1B9039E3"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Количество поставляемого товара, выполняемых работ, оказываемых услуг</w:t>
            </w:r>
          </w:p>
        </w:tc>
        <w:tc>
          <w:tcPr>
            <w:tcW w:w="5670" w:type="dxa"/>
          </w:tcPr>
          <w:p w14:paraId="07097CD4" w14:textId="77777777" w:rsidR="0098479D" w:rsidRPr="00C54649" w:rsidRDefault="0098479D" w:rsidP="0098479D">
            <w:pPr>
              <w:suppressAutoHyphens/>
              <w:spacing w:after="0"/>
              <w:jc w:val="both"/>
              <w:rPr>
                <w:rFonts w:ascii="Times New Roman" w:eastAsia="Times New Roman" w:hAnsi="Times New Roman" w:cs="Times New Roman"/>
                <w:snapToGrid w:val="0"/>
                <w:sz w:val="24"/>
                <w:szCs w:val="24"/>
                <w:lang w:eastAsia="ar-SA"/>
              </w:rPr>
            </w:pPr>
            <w:r w:rsidRPr="00C54649">
              <w:rPr>
                <w:rFonts w:ascii="Times New Roman" w:eastAsia="Times New Roman" w:hAnsi="Times New Roman" w:cs="Times New Roman"/>
                <w:snapToGrid w:val="0"/>
                <w:sz w:val="24"/>
                <w:szCs w:val="24"/>
                <w:lang w:eastAsia="ar-SA"/>
              </w:rPr>
              <w:t xml:space="preserve">Количество: 1 </w:t>
            </w:r>
            <w:proofErr w:type="spellStart"/>
            <w:r w:rsidRPr="00C54649">
              <w:rPr>
                <w:rFonts w:ascii="Times New Roman" w:eastAsia="Times New Roman" w:hAnsi="Times New Roman" w:cs="Times New Roman"/>
                <w:snapToGrid w:val="0"/>
                <w:sz w:val="24"/>
                <w:szCs w:val="24"/>
                <w:lang w:eastAsia="ar-SA"/>
              </w:rPr>
              <w:t>усл.ед</w:t>
            </w:r>
            <w:proofErr w:type="spellEnd"/>
            <w:r w:rsidRPr="00C54649">
              <w:rPr>
                <w:rFonts w:ascii="Times New Roman" w:eastAsia="Times New Roman" w:hAnsi="Times New Roman" w:cs="Times New Roman"/>
                <w:snapToGrid w:val="0"/>
                <w:sz w:val="24"/>
                <w:szCs w:val="24"/>
                <w:lang w:eastAsia="ar-SA"/>
              </w:rPr>
              <w:t>.</w:t>
            </w:r>
          </w:p>
          <w:p w14:paraId="12068FCF" w14:textId="77777777" w:rsidR="0098479D" w:rsidRPr="00C54649" w:rsidRDefault="0098479D" w:rsidP="0098479D">
            <w:pPr>
              <w:suppressAutoHyphens/>
              <w:spacing w:after="0"/>
              <w:jc w:val="both"/>
              <w:rPr>
                <w:rFonts w:ascii="Times New Roman" w:eastAsia="Times New Roman" w:hAnsi="Times New Roman" w:cs="Times New Roman"/>
                <w:snapToGrid w:val="0"/>
                <w:sz w:val="24"/>
                <w:szCs w:val="24"/>
                <w:lang w:eastAsia="ar-SA"/>
              </w:rPr>
            </w:pPr>
            <w:r w:rsidRPr="00C54649">
              <w:rPr>
                <w:rFonts w:ascii="Times New Roman" w:eastAsia="Times New Roman" w:hAnsi="Times New Roman" w:cs="Times New Roman"/>
                <w:snapToGrid w:val="0"/>
                <w:sz w:val="24"/>
                <w:szCs w:val="24"/>
                <w:lang w:eastAsia="ar-SA"/>
              </w:rPr>
              <w:t xml:space="preserve">В соответствии с Разделом </w:t>
            </w:r>
            <w:r w:rsidRPr="00C54649">
              <w:rPr>
                <w:rFonts w:ascii="Times New Roman" w:eastAsia="Times New Roman" w:hAnsi="Times New Roman" w:cs="Times New Roman"/>
                <w:snapToGrid w:val="0"/>
                <w:sz w:val="24"/>
                <w:szCs w:val="24"/>
                <w:lang w:val="en-US" w:eastAsia="ar-SA"/>
              </w:rPr>
              <w:t>IV</w:t>
            </w:r>
            <w:r w:rsidRPr="00C54649">
              <w:rPr>
                <w:rFonts w:ascii="Times New Roman" w:eastAsia="Times New Roman" w:hAnsi="Times New Roman" w:cs="Times New Roman"/>
                <w:snapToGrid w:val="0"/>
                <w:sz w:val="24"/>
                <w:szCs w:val="24"/>
                <w:lang w:eastAsia="ar-SA"/>
              </w:rPr>
              <w:t xml:space="preserve"> ТЕХНИЧЕСКОЕ ЗАДАНИЕ</w:t>
            </w:r>
          </w:p>
        </w:tc>
      </w:tr>
      <w:tr w:rsidR="0098479D" w:rsidRPr="00C54649" w14:paraId="41ECDB69" w14:textId="77777777" w:rsidTr="0098479D">
        <w:trPr>
          <w:trHeight w:val="653"/>
        </w:trPr>
        <w:tc>
          <w:tcPr>
            <w:tcW w:w="993" w:type="dxa"/>
          </w:tcPr>
          <w:p w14:paraId="284E0F4C"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55AD90AE"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Форма, сроки и порядок оплаты товара, работ, услуг</w:t>
            </w:r>
          </w:p>
        </w:tc>
        <w:tc>
          <w:tcPr>
            <w:tcW w:w="5670" w:type="dxa"/>
          </w:tcPr>
          <w:p w14:paraId="4E12E318" w14:textId="77777777" w:rsidR="00C54649" w:rsidRPr="00C54649" w:rsidRDefault="00C54649" w:rsidP="00C54649">
            <w:pPr>
              <w:suppressAutoHyphens/>
              <w:spacing w:after="0"/>
              <w:jc w:val="both"/>
              <w:rPr>
                <w:rFonts w:ascii="Times New Roman" w:eastAsia="Calibri" w:hAnsi="Times New Roman" w:cs="Times New Roman"/>
                <w:sz w:val="24"/>
                <w:lang w:eastAsia="ar-SA"/>
              </w:rPr>
            </w:pPr>
            <w:r w:rsidRPr="00C54649">
              <w:rPr>
                <w:rFonts w:ascii="Times New Roman" w:eastAsia="Calibri" w:hAnsi="Times New Roman" w:cs="Times New Roman"/>
                <w:sz w:val="24"/>
                <w:lang w:eastAsia="ar-SA"/>
              </w:rPr>
              <w:t>Транши, полученные Заемщиком в соответствии с условиями настоящего Договора, должны быть возвращены в пределах срока:</w:t>
            </w:r>
          </w:p>
          <w:p w14:paraId="459EED01" w14:textId="77777777" w:rsidR="00C54649" w:rsidRPr="00C54649" w:rsidRDefault="00C54649" w:rsidP="00C54649">
            <w:pPr>
              <w:suppressAutoHyphens/>
              <w:spacing w:before="120" w:after="120"/>
              <w:jc w:val="both"/>
              <w:rPr>
                <w:rFonts w:ascii="Times New Roman" w:eastAsia="Calibri" w:hAnsi="Times New Roman" w:cs="Times New Roman"/>
                <w:sz w:val="24"/>
                <w:lang w:eastAsia="ar-SA"/>
              </w:rPr>
            </w:pPr>
            <w:r w:rsidRPr="00C54649">
              <w:rPr>
                <w:rFonts w:ascii="Times New Roman" w:eastAsia="Calibri" w:hAnsi="Times New Roman" w:cs="Times New Roman"/>
                <w:sz w:val="24"/>
                <w:lang w:eastAsia="ar-SA"/>
              </w:rPr>
              <w:t>не позднее «31» декабря 2027 года либо в день достижения максимального значения цены Договора.</w:t>
            </w:r>
          </w:p>
          <w:p w14:paraId="7CF71EAB" w14:textId="77777777" w:rsidR="00C54649" w:rsidRPr="00C54649" w:rsidRDefault="00C54649" w:rsidP="00C54649">
            <w:pPr>
              <w:suppressAutoHyphens/>
              <w:spacing w:after="0"/>
              <w:jc w:val="both"/>
              <w:rPr>
                <w:rFonts w:ascii="Times New Roman" w:eastAsia="Calibri" w:hAnsi="Times New Roman" w:cs="Times New Roman"/>
                <w:sz w:val="24"/>
                <w:lang w:eastAsia="ar-SA"/>
              </w:rPr>
            </w:pPr>
            <w:r w:rsidRPr="00C54649">
              <w:rPr>
                <w:rFonts w:ascii="Times New Roman" w:eastAsia="Calibri" w:hAnsi="Times New Roman" w:cs="Times New Roman"/>
                <w:sz w:val="24"/>
                <w:lang w:eastAsia="ar-SA"/>
              </w:rPr>
              <w:t>Проценты за пользование денежными средствами, предоставленными в соответствии с условиями настоящего Договора, уплачиваются Заемщиком ежемесячно, не позднее последнего рабочего дня месяца и дня полного погашения Кредита. Заемщик вправе оплатить проценты за пользования денежными средствами, предоставленными по настоящему Договору в день выдачи кредита/транша, на основании предоставленного заявления о предоставлении транша</w:t>
            </w:r>
          </w:p>
          <w:p w14:paraId="2F60881F" w14:textId="77777777" w:rsidR="00C54649" w:rsidRPr="00C54649" w:rsidRDefault="00C54649" w:rsidP="00C54649">
            <w:pPr>
              <w:suppressAutoHyphens/>
              <w:spacing w:after="0"/>
              <w:jc w:val="both"/>
              <w:rPr>
                <w:rFonts w:ascii="Times New Roman" w:eastAsia="Calibri" w:hAnsi="Times New Roman" w:cs="Times New Roman"/>
                <w:sz w:val="24"/>
                <w:lang w:eastAsia="ar-SA"/>
              </w:rPr>
            </w:pPr>
            <w:r w:rsidRPr="00C54649">
              <w:rPr>
                <w:rFonts w:ascii="Times New Roman" w:eastAsia="Calibri" w:hAnsi="Times New Roman" w:cs="Times New Roman"/>
                <w:sz w:val="24"/>
                <w:lang w:eastAsia="ar-SA"/>
              </w:rPr>
              <w:t xml:space="preserve">Обязательства по возврату Кредита, уплате процентов за пользование Кредитом, комиссий и/или иных платежей, предусмотренных Договором, считаются надлежащим образом исполненными Заемщиком, если соответствующая сумма платежа поступила на корреспондентский счет Кредитора или была получена Кредитором иным образом, в </w:t>
            </w:r>
            <w:r w:rsidRPr="00C54649">
              <w:rPr>
                <w:rFonts w:ascii="Times New Roman" w:eastAsia="Calibri" w:hAnsi="Times New Roman" w:cs="Times New Roman"/>
                <w:sz w:val="24"/>
                <w:lang w:eastAsia="ar-SA"/>
              </w:rPr>
              <w:lastRenderedPageBreak/>
              <w:t>сроки, предусмотренные условиями Договора.</w:t>
            </w:r>
          </w:p>
          <w:p w14:paraId="2552ECCC" w14:textId="77777777" w:rsidR="00C54649" w:rsidRPr="00C54649" w:rsidRDefault="00C54649" w:rsidP="00C54649">
            <w:pPr>
              <w:suppressAutoHyphens/>
              <w:spacing w:after="0"/>
              <w:jc w:val="both"/>
              <w:rPr>
                <w:rFonts w:ascii="Times New Roman" w:eastAsia="Calibri" w:hAnsi="Times New Roman" w:cs="Times New Roman"/>
                <w:sz w:val="24"/>
                <w:lang w:eastAsia="ar-SA"/>
              </w:rPr>
            </w:pPr>
            <w:r w:rsidRPr="00C54649">
              <w:rPr>
                <w:rFonts w:ascii="Times New Roman" w:eastAsia="Calibri" w:hAnsi="Times New Roman" w:cs="Times New Roman"/>
                <w:sz w:val="24"/>
                <w:lang w:eastAsia="ar-SA"/>
              </w:rPr>
              <w:t>Заемщик обязуется к дате наступления срока возврата Кредита (части Кредита), уплаты процентов или исполнения иного денежного обязательства Заемщика, предусмотренного Договором, обеспечить наличие на своем</w:t>
            </w:r>
            <w:proofErr w:type="gramStart"/>
            <w:r w:rsidRPr="00C54649">
              <w:rPr>
                <w:rFonts w:ascii="Times New Roman" w:eastAsia="Calibri" w:hAnsi="Times New Roman" w:cs="Times New Roman"/>
                <w:sz w:val="24"/>
                <w:lang w:eastAsia="ar-SA"/>
              </w:rPr>
              <w:t xml:space="preserve"> (-</w:t>
            </w:r>
            <w:proofErr w:type="gramEnd"/>
            <w:r w:rsidRPr="00C54649">
              <w:rPr>
                <w:rFonts w:ascii="Times New Roman" w:eastAsia="Calibri" w:hAnsi="Times New Roman" w:cs="Times New Roman"/>
                <w:sz w:val="24"/>
                <w:lang w:eastAsia="ar-SA"/>
              </w:rPr>
              <w:t>их) счете (-ах), открытом (-ых) у Кредитора, денежных средств, достаточных для надлежащего исполнения такого денежного обязательства.</w:t>
            </w:r>
          </w:p>
          <w:p w14:paraId="53CD93D0" w14:textId="79531849" w:rsidR="0098479D" w:rsidRPr="00C54649" w:rsidRDefault="00C54649" w:rsidP="00C54649">
            <w:pPr>
              <w:suppressAutoHyphens/>
              <w:spacing w:after="0"/>
              <w:jc w:val="both"/>
              <w:rPr>
                <w:rFonts w:ascii="Times New Roman" w:eastAsia="Calibri" w:hAnsi="Times New Roman" w:cs="Times New Roman"/>
                <w:sz w:val="24"/>
                <w:lang w:eastAsia="ar-SA"/>
              </w:rPr>
            </w:pPr>
            <w:proofErr w:type="gramStart"/>
            <w:r w:rsidRPr="00C54649">
              <w:rPr>
                <w:rFonts w:ascii="Times New Roman" w:eastAsia="Calibri" w:hAnsi="Times New Roman" w:cs="Times New Roman"/>
                <w:sz w:val="24"/>
                <w:lang w:eastAsia="ar-SA"/>
              </w:rPr>
              <w:t>Под днем исполнения Заемщиком обязательств по возврату Кредита/транша, уплате процентов, штрафных санкций и иных платежей, предусмотренных договором, понимается день списания средств со счетов Заемщика, открытых у Кредитора, в погашение обязательств по Договору или дата поступления средств в погашение обязательств по Договору на корреспондентский счет Кредитора в случае, если погашение осуществляется со счетов, открытых в других банках.</w:t>
            </w:r>
            <w:proofErr w:type="gramEnd"/>
          </w:p>
          <w:p w14:paraId="10AC6D61" w14:textId="77777777" w:rsidR="0098479D" w:rsidRPr="00C54649" w:rsidRDefault="0098479D" w:rsidP="0098479D">
            <w:pPr>
              <w:suppressAutoHyphens/>
              <w:spacing w:after="0"/>
              <w:jc w:val="both"/>
              <w:rPr>
                <w:rFonts w:ascii="Times New Roman" w:eastAsia="Calibri" w:hAnsi="Times New Roman" w:cs="Times New Roman"/>
                <w:sz w:val="24"/>
                <w:lang w:eastAsia="ar-SA"/>
              </w:rPr>
            </w:pPr>
            <w:r w:rsidRPr="00C54649">
              <w:rPr>
                <w:rFonts w:ascii="Times New Roman" w:eastAsia="Times New Roman" w:hAnsi="Times New Roman" w:cs="Times New Roman"/>
                <w:sz w:val="24"/>
                <w:szCs w:val="24"/>
                <w:lang w:eastAsia="ru-RU"/>
              </w:rPr>
              <w:t xml:space="preserve">В соответствии с разделом V ПРОЕКТ ДОГОВОРА и </w:t>
            </w:r>
            <w:r w:rsidRPr="00C54649">
              <w:rPr>
                <w:rFonts w:ascii="Times New Roman" w:eastAsia="Times New Roman" w:hAnsi="Times New Roman" w:cs="Times New Roman"/>
                <w:sz w:val="24"/>
                <w:szCs w:val="24"/>
                <w:lang w:val="en-US" w:eastAsia="ru-RU"/>
              </w:rPr>
              <w:t>IV</w:t>
            </w:r>
            <w:r w:rsidRPr="00C54649">
              <w:rPr>
                <w:rFonts w:ascii="Times New Roman" w:eastAsia="Times New Roman" w:hAnsi="Times New Roman" w:cs="Times New Roman"/>
                <w:sz w:val="24"/>
                <w:szCs w:val="24"/>
                <w:lang w:eastAsia="ru-RU"/>
              </w:rPr>
              <w:t xml:space="preserve"> ТЕХНИЧЕСКОЕ ЗАДАНИЕ.</w:t>
            </w:r>
          </w:p>
        </w:tc>
      </w:tr>
      <w:tr w:rsidR="0098479D" w:rsidRPr="00C54649" w14:paraId="6ECB5A24" w14:textId="77777777" w:rsidTr="0098479D">
        <w:trPr>
          <w:trHeight w:val="653"/>
        </w:trPr>
        <w:tc>
          <w:tcPr>
            <w:tcW w:w="993" w:type="dxa"/>
          </w:tcPr>
          <w:p w14:paraId="36AA1553"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3600E440" w14:textId="77777777" w:rsidR="0098479D" w:rsidRPr="00C54649" w:rsidRDefault="0098479D" w:rsidP="0098479D">
            <w:pPr>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 xml:space="preserve">Размер аванса и порядок его предоставления </w:t>
            </w:r>
          </w:p>
        </w:tc>
        <w:tc>
          <w:tcPr>
            <w:tcW w:w="5670" w:type="dxa"/>
          </w:tcPr>
          <w:p w14:paraId="5B412F95" w14:textId="77777777" w:rsidR="0098479D" w:rsidRPr="00C54649" w:rsidRDefault="0098479D" w:rsidP="0098479D">
            <w:pPr>
              <w:suppressAutoHyphens/>
              <w:spacing w:after="0"/>
              <w:jc w:val="both"/>
              <w:rPr>
                <w:rFonts w:ascii="Times New Roman" w:eastAsia="Times New Roman" w:hAnsi="Times New Roman" w:cs="Times New Roman"/>
                <w:i/>
                <w:sz w:val="20"/>
                <w:szCs w:val="20"/>
                <w:lang w:eastAsia="ar-SA"/>
              </w:rPr>
            </w:pPr>
            <w:r w:rsidRPr="00C54649">
              <w:rPr>
                <w:rFonts w:ascii="Times New Roman" w:eastAsia="Times New Roman" w:hAnsi="Times New Roman" w:cs="Times New Roman"/>
                <w:sz w:val="24"/>
                <w:szCs w:val="24"/>
                <w:lang w:eastAsia="ar-SA"/>
              </w:rPr>
              <w:t xml:space="preserve">Не предусмотрен </w:t>
            </w:r>
          </w:p>
        </w:tc>
      </w:tr>
      <w:tr w:rsidR="0098479D" w:rsidRPr="00C54649" w14:paraId="460FA115" w14:textId="77777777" w:rsidTr="0098479D">
        <w:tc>
          <w:tcPr>
            <w:tcW w:w="993" w:type="dxa"/>
          </w:tcPr>
          <w:p w14:paraId="0A4E1051"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6FD4A301"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Источник финансирования</w:t>
            </w:r>
          </w:p>
        </w:tc>
        <w:tc>
          <w:tcPr>
            <w:tcW w:w="5670" w:type="dxa"/>
            <w:hideMark/>
          </w:tcPr>
          <w:p w14:paraId="4B7E4450" w14:textId="77777777" w:rsidR="0098479D" w:rsidRPr="00C54649" w:rsidRDefault="0098479D" w:rsidP="0098479D">
            <w:pPr>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napToGrid w:val="0"/>
                <w:color w:val="000000"/>
                <w:sz w:val="24"/>
                <w:szCs w:val="24"/>
                <w:lang w:eastAsia="ru-RU"/>
              </w:rPr>
              <w:t>Собственные средства Государственного унитарного предприятия Республики Крым «Крымгазсети»</w:t>
            </w:r>
          </w:p>
        </w:tc>
      </w:tr>
      <w:tr w:rsidR="0098479D" w:rsidRPr="00C54649" w14:paraId="3640AB83" w14:textId="77777777" w:rsidTr="0098479D">
        <w:tc>
          <w:tcPr>
            <w:tcW w:w="993" w:type="dxa"/>
          </w:tcPr>
          <w:p w14:paraId="60A36B4F"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bookmarkStart w:id="13" w:name="_Ref166311380" w:colFirst="0" w:colLast="0"/>
          </w:p>
        </w:tc>
        <w:tc>
          <w:tcPr>
            <w:tcW w:w="3544" w:type="dxa"/>
            <w:hideMark/>
          </w:tcPr>
          <w:p w14:paraId="785896E1" w14:textId="77777777" w:rsidR="0098479D" w:rsidRPr="00C54649" w:rsidRDefault="0098479D" w:rsidP="0098479D">
            <w:pPr>
              <w:spacing w:after="0"/>
              <w:jc w:val="both"/>
              <w:rPr>
                <w:rFonts w:ascii="Times New Roman" w:hAnsi="Times New Roman" w:cs="Times New Roman"/>
                <w:sz w:val="24"/>
              </w:rPr>
            </w:pPr>
            <w:r w:rsidRPr="00C54649">
              <w:rPr>
                <w:rFonts w:ascii="Times New Roman" w:hAnsi="Times New Roman" w:cs="Times New Roman"/>
                <w:sz w:val="24"/>
              </w:rPr>
              <w:t>Закупка проводится среди участников, которыми могут быть только субъекты малого и среднего предпринимательства</w:t>
            </w:r>
          </w:p>
        </w:tc>
        <w:tc>
          <w:tcPr>
            <w:tcW w:w="5670" w:type="dxa"/>
          </w:tcPr>
          <w:p w14:paraId="79A12621" w14:textId="77777777" w:rsidR="0098479D" w:rsidRPr="00C54649" w:rsidRDefault="0098479D" w:rsidP="0098479D">
            <w:pPr>
              <w:spacing w:after="0"/>
              <w:jc w:val="both"/>
              <w:rPr>
                <w:rFonts w:ascii="Times New Roman" w:hAnsi="Times New Roman" w:cs="Times New Roman"/>
                <w:sz w:val="24"/>
              </w:rPr>
            </w:pPr>
            <w:r w:rsidRPr="00C54649">
              <w:rPr>
                <w:rFonts w:ascii="Times New Roman" w:hAnsi="Times New Roman" w:cs="Times New Roman"/>
                <w:sz w:val="24"/>
              </w:rPr>
              <w:t>Нет</w:t>
            </w:r>
          </w:p>
        </w:tc>
      </w:tr>
      <w:bookmarkEnd w:id="13"/>
      <w:tr w:rsidR="0098479D" w:rsidRPr="00C54649" w14:paraId="0D090C11" w14:textId="77777777" w:rsidTr="0098479D">
        <w:tc>
          <w:tcPr>
            <w:tcW w:w="993" w:type="dxa"/>
          </w:tcPr>
          <w:p w14:paraId="6A008D3D"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32375665"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Сведения о валюте, используемой для формирования цены договора и расчетов с поставщиками (исполнителями, подрядчиками)</w:t>
            </w:r>
          </w:p>
        </w:tc>
        <w:tc>
          <w:tcPr>
            <w:tcW w:w="5670" w:type="dxa"/>
            <w:hideMark/>
          </w:tcPr>
          <w:p w14:paraId="0FFA367D" w14:textId="77777777" w:rsidR="0098479D" w:rsidRPr="00C54649" w:rsidRDefault="0098479D" w:rsidP="0098479D">
            <w:pPr>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Российский рубль</w:t>
            </w:r>
          </w:p>
        </w:tc>
      </w:tr>
      <w:tr w:rsidR="0098479D" w:rsidRPr="00C54649" w14:paraId="1DCEF14E" w14:textId="77777777" w:rsidTr="0098479D">
        <w:tc>
          <w:tcPr>
            <w:tcW w:w="993" w:type="dxa"/>
          </w:tcPr>
          <w:p w14:paraId="2F209390"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0FC9B54F"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Порядок предоставления участникам закупки разъяснений положений документации об аукционе</w:t>
            </w:r>
          </w:p>
        </w:tc>
        <w:tc>
          <w:tcPr>
            <w:tcW w:w="5670" w:type="dxa"/>
            <w:hideMark/>
          </w:tcPr>
          <w:p w14:paraId="483D61CE" w14:textId="7DBE4EE7" w:rsidR="0098479D" w:rsidRPr="00C54649" w:rsidRDefault="0098479D" w:rsidP="0098479D">
            <w:pPr>
              <w:widowControl w:val="0"/>
              <w:adjustRightInd w:val="0"/>
              <w:spacing w:after="0"/>
              <w:jc w:val="both"/>
              <w:rPr>
                <w:rFonts w:ascii="Times New Roman" w:eastAsia="Times New Roman" w:hAnsi="Times New Roman" w:cs="Times New Roman"/>
                <w:sz w:val="24"/>
              </w:rPr>
            </w:pPr>
            <w:r w:rsidRPr="00C54649">
              <w:rPr>
                <w:rFonts w:ascii="Times New Roman" w:eastAsia="Times New Roman" w:hAnsi="Times New Roman" w:cs="Times New Roman"/>
                <w:sz w:val="24"/>
              </w:rPr>
              <w:t>17.1.</w:t>
            </w:r>
            <w:r w:rsidRPr="00C54649">
              <w:rPr>
                <w:rFonts w:ascii="Times New Roman" w:eastAsia="Times New Roman" w:hAnsi="Times New Roman" w:cs="Times New Roman"/>
                <w:sz w:val="24"/>
              </w:rPr>
              <w:tab/>
              <w:t>Любой участник конкурентной закупки вправе направить заказчику запрос о даче разъяснений положений извещения о проведении конкурентной закупки и (или) документации о конкурентной закупке</w:t>
            </w:r>
            <w:r w:rsidR="00640427">
              <w:rPr>
                <w:rFonts w:ascii="Times New Roman" w:eastAsia="Times New Roman" w:hAnsi="Times New Roman" w:cs="Times New Roman"/>
                <w:sz w:val="24"/>
              </w:rPr>
              <w:t xml:space="preserve"> </w:t>
            </w:r>
            <w:r w:rsidRPr="00C54649">
              <w:rPr>
                <w:rFonts w:ascii="Times New Roman" w:eastAsia="Times New Roman" w:hAnsi="Times New Roman" w:cs="Times New Roman"/>
                <w:sz w:val="24"/>
              </w:rPr>
              <w:t xml:space="preserve">с использованием программно-аппаратных средств электронной площадки на адрес электронной площадки, на которой планируется проведение такой </w:t>
            </w:r>
            <w:r w:rsidRPr="00C54649">
              <w:rPr>
                <w:rFonts w:ascii="Times New Roman" w:eastAsia="Times New Roman" w:hAnsi="Times New Roman" w:cs="Times New Roman"/>
                <w:sz w:val="24"/>
              </w:rPr>
              <w:lastRenderedPageBreak/>
              <w:t>конкурентной закупки в электронной форме.</w:t>
            </w:r>
          </w:p>
          <w:p w14:paraId="75DDE7F6" w14:textId="77777777" w:rsidR="0098479D" w:rsidRPr="00C54649" w:rsidRDefault="0098479D" w:rsidP="0098479D">
            <w:pPr>
              <w:widowControl w:val="0"/>
              <w:adjustRightInd w:val="0"/>
              <w:spacing w:after="0"/>
              <w:jc w:val="both"/>
              <w:rPr>
                <w:rFonts w:ascii="Times New Roman" w:eastAsia="Times New Roman" w:hAnsi="Times New Roman" w:cs="Times New Roman"/>
                <w:sz w:val="24"/>
              </w:rPr>
            </w:pPr>
          </w:p>
          <w:p w14:paraId="5D18B72F" w14:textId="77777777" w:rsidR="0098479D" w:rsidRPr="00C54649" w:rsidRDefault="0098479D" w:rsidP="0098479D">
            <w:pPr>
              <w:widowControl w:val="0"/>
              <w:adjustRightInd w:val="0"/>
              <w:spacing w:after="0"/>
              <w:jc w:val="both"/>
              <w:rPr>
                <w:rFonts w:ascii="Times New Roman" w:eastAsia="Times New Roman" w:hAnsi="Times New Roman" w:cs="Times New Roman"/>
                <w:sz w:val="24"/>
              </w:rPr>
            </w:pPr>
            <w:r w:rsidRPr="00C54649">
              <w:rPr>
                <w:rFonts w:ascii="Times New Roman" w:eastAsia="Times New Roman" w:hAnsi="Times New Roman" w:cs="Times New Roman"/>
                <w:sz w:val="24"/>
              </w:rPr>
              <w:t>17.2.</w:t>
            </w:r>
            <w:r w:rsidRPr="00C54649">
              <w:rPr>
                <w:rFonts w:ascii="Times New Roman" w:eastAsia="Times New Roman" w:hAnsi="Times New Roman" w:cs="Times New Roman"/>
                <w:sz w:val="24"/>
              </w:rPr>
              <w:tab/>
              <w:t xml:space="preserve">В течение трех рабочих дней </w:t>
            </w:r>
            <w:proofErr w:type="gramStart"/>
            <w:r w:rsidRPr="00C54649">
              <w:rPr>
                <w:rFonts w:ascii="Times New Roman" w:eastAsia="Times New Roman" w:hAnsi="Times New Roman" w:cs="Times New Roman"/>
                <w:sz w:val="24"/>
              </w:rPr>
              <w:t>с даты поступления</w:t>
            </w:r>
            <w:proofErr w:type="gramEnd"/>
            <w:r w:rsidRPr="00C54649">
              <w:rPr>
                <w:rFonts w:ascii="Times New Roman" w:eastAsia="Times New Roman" w:hAnsi="Times New Roman" w:cs="Times New Roman"/>
                <w:sz w:val="24"/>
              </w:rPr>
              <w:t xml:space="preserve"> запроса, указанного в пункте 17.1 настоящего раздела, заказчик осуществляет разъяснение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proofErr w:type="gramStart"/>
            <w:r w:rsidRPr="00C54649">
              <w:rPr>
                <w:rFonts w:ascii="Times New Roman" w:eastAsia="Times New Roman" w:hAnsi="Times New Roman" w:cs="Times New Roman"/>
                <w:sz w:val="24"/>
              </w:rPr>
              <w:t>позднее</w:t>
            </w:r>
            <w:proofErr w:type="gramEnd"/>
            <w:r w:rsidRPr="00C54649">
              <w:rPr>
                <w:rFonts w:ascii="Times New Roman" w:eastAsia="Times New Roman" w:hAnsi="Times New Roman" w:cs="Times New Roman"/>
                <w:sz w:val="24"/>
              </w:rPr>
              <w:t xml:space="preserve"> чем за три рабочих дня до даты окончания срока подачи заявок на участие в такой закупке.</w:t>
            </w:r>
          </w:p>
          <w:p w14:paraId="183878CB" w14:textId="77777777" w:rsidR="0098479D" w:rsidRPr="00C54649" w:rsidRDefault="0098479D" w:rsidP="0098479D">
            <w:pPr>
              <w:widowControl w:val="0"/>
              <w:adjustRightInd w:val="0"/>
              <w:spacing w:after="0"/>
              <w:jc w:val="both"/>
              <w:rPr>
                <w:rFonts w:ascii="Times New Roman" w:eastAsia="Times New Roman" w:hAnsi="Times New Roman" w:cs="Times New Roman"/>
                <w:sz w:val="24"/>
              </w:rPr>
            </w:pPr>
          </w:p>
          <w:p w14:paraId="497EBABE" w14:textId="08E5FDF1" w:rsidR="0098479D" w:rsidRPr="00C54649" w:rsidRDefault="0098479D" w:rsidP="0098479D">
            <w:pPr>
              <w:widowControl w:val="0"/>
              <w:adjustRightInd w:val="0"/>
              <w:spacing w:after="0"/>
              <w:jc w:val="both"/>
              <w:rPr>
                <w:rFonts w:ascii="Times New Roman" w:eastAsia="Times New Roman" w:hAnsi="Times New Roman" w:cs="Times New Roman"/>
                <w:sz w:val="24"/>
              </w:rPr>
            </w:pPr>
            <w:r w:rsidRPr="00C54649">
              <w:rPr>
                <w:rFonts w:ascii="Times New Roman" w:eastAsia="Times New Roman" w:hAnsi="Times New Roman" w:cs="Times New Roman"/>
                <w:sz w:val="24"/>
              </w:rPr>
              <w:t>17.3.</w:t>
            </w:r>
            <w:r w:rsidRPr="00C54649">
              <w:rPr>
                <w:rFonts w:ascii="Times New Roman" w:eastAsia="Times New Roman" w:hAnsi="Times New Roman" w:cs="Times New Roman"/>
                <w:sz w:val="24"/>
              </w:rPr>
              <w:tab/>
              <w:t>Разъяснения положений извещения о проведении конкурентной закупки и (или) документации о конкурентной закупке</w:t>
            </w:r>
            <w:r w:rsidR="00640427">
              <w:rPr>
                <w:rFonts w:ascii="Times New Roman" w:eastAsia="Times New Roman" w:hAnsi="Times New Roman" w:cs="Times New Roman"/>
                <w:sz w:val="24"/>
              </w:rPr>
              <w:t xml:space="preserve"> </w:t>
            </w:r>
            <w:r w:rsidRPr="00C54649">
              <w:rPr>
                <w:rFonts w:ascii="Times New Roman" w:eastAsia="Times New Roman" w:hAnsi="Times New Roman" w:cs="Times New Roman"/>
                <w:sz w:val="24"/>
              </w:rPr>
              <w:t>не должны изменять предмет закупки и существенные условия проекта договора.</w:t>
            </w:r>
          </w:p>
        </w:tc>
      </w:tr>
      <w:tr w:rsidR="0098479D" w:rsidRPr="00C54649" w14:paraId="243347C6" w14:textId="77777777" w:rsidTr="0098479D">
        <w:tc>
          <w:tcPr>
            <w:tcW w:w="993" w:type="dxa"/>
          </w:tcPr>
          <w:p w14:paraId="270BEE7E"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0FC9113F"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sz w:val="24"/>
              </w:rPr>
            </w:pPr>
            <w:r w:rsidRPr="00C54649">
              <w:rPr>
                <w:rFonts w:ascii="Times New Roman" w:eastAsia="Times New Roman" w:hAnsi="Times New Roman" w:cs="Times New Roman"/>
                <w:sz w:val="24"/>
                <w:szCs w:val="24"/>
                <w:lang w:eastAsia="ru-RU"/>
              </w:rPr>
              <w:t xml:space="preserve">Внесение изменений в </w:t>
            </w:r>
            <w:r w:rsidRPr="00C54649">
              <w:rPr>
                <w:rFonts w:ascii="Times New Roman" w:eastAsia="Times New Roman" w:hAnsi="Times New Roman" w:cs="Times New Roman"/>
                <w:snapToGrid w:val="0"/>
                <w:sz w:val="24"/>
                <w:szCs w:val="24"/>
                <w:lang w:eastAsia="ru-RU"/>
              </w:rPr>
              <w:t>извещение об аукционе в электронной форме,</w:t>
            </w:r>
            <w:r w:rsidRPr="00C54649">
              <w:rPr>
                <w:rFonts w:ascii="Times New Roman" w:eastAsia="Times New Roman" w:hAnsi="Times New Roman" w:cs="Times New Roman"/>
                <w:sz w:val="24"/>
                <w:szCs w:val="24"/>
                <w:lang w:eastAsia="ru-RU"/>
              </w:rPr>
              <w:t xml:space="preserve"> документацию</w:t>
            </w:r>
          </w:p>
        </w:tc>
        <w:tc>
          <w:tcPr>
            <w:tcW w:w="5670" w:type="dxa"/>
            <w:hideMark/>
          </w:tcPr>
          <w:p w14:paraId="2FA75D94" w14:textId="77777777" w:rsidR="0098479D" w:rsidRPr="00C54649" w:rsidRDefault="0098479D" w:rsidP="0098479D">
            <w:pPr>
              <w:spacing w:after="0"/>
              <w:ind w:firstLine="426"/>
              <w:contextualSpacing/>
              <w:mirrorIndents/>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Заказчик вправе принять решение о внесении изменений в извещение о проведении конкурентной закупки и (или)</w:t>
            </w:r>
            <w:r w:rsidRPr="00C54649">
              <w:rPr>
                <w:rFonts w:ascii="Times New Roman" w:eastAsia="Times New Roman" w:hAnsi="Times New Roman" w:cs="Times New Roman"/>
                <w:sz w:val="24"/>
                <w:szCs w:val="24"/>
              </w:rPr>
              <w:t xml:space="preserve"> </w:t>
            </w:r>
            <w:r w:rsidRPr="00C54649">
              <w:rPr>
                <w:rFonts w:ascii="Times New Roman" w:eastAsia="Times New Roman" w:hAnsi="Times New Roman" w:cs="Times New Roman"/>
                <w:sz w:val="24"/>
              </w:rPr>
              <w:t>документацию о конкурентной закупке</w:t>
            </w:r>
            <w:r w:rsidRPr="00C54649">
              <w:rPr>
                <w:rFonts w:ascii="Times New Roman" w:eastAsia="Times New Roman" w:hAnsi="Times New Roman" w:cs="Times New Roman"/>
                <w:sz w:val="24"/>
                <w:szCs w:val="24"/>
                <w:lang w:eastAsia="ru-RU"/>
              </w:rPr>
              <w:t>. Такие изменения размещаются заказчиком в ЕИС, на официальном сайте не позднее чем в течение 3 дней со дня принятия решения о внесении указанных изменений.</w:t>
            </w:r>
          </w:p>
          <w:p w14:paraId="42BDB961" w14:textId="7A4BAA23" w:rsidR="0098479D" w:rsidRPr="00C54649" w:rsidRDefault="0098479D" w:rsidP="0098479D">
            <w:pPr>
              <w:spacing w:after="0"/>
              <w:ind w:firstLine="426"/>
              <w:contextualSpacing/>
              <w:mirrorIndents/>
              <w:jc w:val="both"/>
              <w:rPr>
                <w:rFonts w:ascii="Times New Roman" w:eastAsia="Times New Roman" w:hAnsi="Times New Roman" w:cs="Times New Roman"/>
                <w:sz w:val="24"/>
                <w:szCs w:val="24"/>
                <w:lang w:eastAsia="ru-RU"/>
              </w:rPr>
            </w:pPr>
            <w:proofErr w:type="gramStart"/>
            <w:r w:rsidRPr="00C54649">
              <w:rPr>
                <w:rFonts w:ascii="Times New Roman" w:eastAsia="Times New Roman" w:hAnsi="Times New Roman" w:cs="Times New Roman"/>
                <w:sz w:val="24"/>
                <w:szCs w:val="24"/>
                <w:lang w:eastAsia="ru-RU"/>
              </w:rPr>
              <w:t xml:space="preserve">В случае внесения изменений в извещение о проведении конкурентной закупки и (или) </w:t>
            </w:r>
            <w:r w:rsidRPr="00C54649">
              <w:rPr>
                <w:rFonts w:ascii="Times New Roman" w:eastAsia="Times New Roman" w:hAnsi="Times New Roman" w:cs="Times New Roman"/>
                <w:sz w:val="24"/>
              </w:rPr>
              <w:t xml:space="preserve">документацию о конкурентной закупке </w:t>
            </w:r>
            <w:r w:rsidRPr="00C54649">
              <w:rPr>
                <w:rFonts w:ascii="Times New Roman" w:eastAsia="Times New Roman" w:hAnsi="Times New Roman" w:cs="Times New Roman"/>
                <w:sz w:val="24"/>
                <w:szCs w:val="24"/>
                <w:lang w:eastAsia="ru-RU"/>
              </w:rPr>
              <w:t>срок подачи заявок на участие в такой закупке должен быть продлен таким образом, чтобы с даты размещения в ЕИС, на официальном сайте указанных изменений до даты окончания срока подачи заявок на участие в такой закупке оставалось не менее половины срока подачи заявок на участие</w:t>
            </w:r>
            <w:proofErr w:type="gramEnd"/>
            <w:r w:rsidRPr="00C54649">
              <w:rPr>
                <w:rFonts w:ascii="Times New Roman" w:eastAsia="Times New Roman" w:hAnsi="Times New Roman" w:cs="Times New Roman"/>
                <w:sz w:val="24"/>
                <w:szCs w:val="24"/>
                <w:lang w:eastAsia="ru-RU"/>
              </w:rPr>
              <w:t xml:space="preserve"> </w:t>
            </w:r>
            <w:proofErr w:type="gramStart"/>
            <w:r w:rsidRPr="00C54649">
              <w:rPr>
                <w:rFonts w:ascii="Times New Roman" w:eastAsia="Times New Roman" w:hAnsi="Times New Roman" w:cs="Times New Roman"/>
                <w:sz w:val="24"/>
                <w:szCs w:val="24"/>
                <w:lang w:eastAsia="ru-RU"/>
              </w:rPr>
              <w:t>в такой закупке, установленного положением о закупке для данного способа закупки.</w:t>
            </w:r>
            <w:proofErr w:type="gramEnd"/>
          </w:p>
          <w:p w14:paraId="037D8413" w14:textId="77777777" w:rsidR="0098479D" w:rsidRPr="00C54649" w:rsidRDefault="0098479D" w:rsidP="0098479D">
            <w:pPr>
              <w:spacing w:after="0"/>
              <w:ind w:firstLine="426"/>
              <w:contextualSpacing/>
              <w:mirrorIndents/>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Изменение размещенной в ЕИС, на официальном сайте информации о закупке осуществляется с размещением документа, содержащего перечень внесенных изменений.</w:t>
            </w:r>
          </w:p>
          <w:p w14:paraId="01408B79" w14:textId="77777777" w:rsidR="0098479D" w:rsidRPr="00C54649" w:rsidRDefault="0098479D" w:rsidP="0098479D">
            <w:pPr>
              <w:tabs>
                <w:tab w:val="left" w:pos="0"/>
              </w:tabs>
              <w:spacing w:after="0"/>
              <w:ind w:firstLine="459"/>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Изменение предмета закупки, увеличение размера обеспечения заявок на участие в конкурентной закупке не допускаются.</w:t>
            </w:r>
          </w:p>
        </w:tc>
      </w:tr>
      <w:tr w:rsidR="0098479D" w:rsidRPr="00C54649" w14:paraId="539C250D" w14:textId="77777777" w:rsidTr="0098479D">
        <w:tc>
          <w:tcPr>
            <w:tcW w:w="993" w:type="dxa"/>
          </w:tcPr>
          <w:p w14:paraId="5E552DDA"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04CCEF02"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color w:val="000000"/>
                <w:sz w:val="24"/>
                <w:szCs w:val="24"/>
                <w:lang w:eastAsia="ar-SA"/>
              </w:rPr>
            </w:pPr>
            <w:r w:rsidRPr="00C54649">
              <w:rPr>
                <w:rFonts w:ascii="Times New Roman" w:eastAsia="Times New Roman" w:hAnsi="Times New Roman" w:cs="Times New Roman"/>
                <w:sz w:val="24"/>
                <w:szCs w:val="24"/>
                <w:lang w:eastAsia="ar-SA"/>
              </w:rPr>
              <w:t xml:space="preserve">Место и порядок подачи заявок </w:t>
            </w:r>
            <w:r w:rsidRPr="00C54649">
              <w:rPr>
                <w:rFonts w:ascii="Times New Roman" w:eastAsia="Times New Roman" w:hAnsi="Times New Roman" w:cs="Times New Roman"/>
                <w:sz w:val="24"/>
                <w:szCs w:val="24"/>
                <w:lang w:eastAsia="ar-SA"/>
              </w:rPr>
              <w:lastRenderedPageBreak/>
              <w:t>участников аукциона в электронной форме, требования к форме и оформлению заявок</w:t>
            </w:r>
          </w:p>
        </w:tc>
        <w:tc>
          <w:tcPr>
            <w:tcW w:w="5670" w:type="dxa"/>
            <w:hideMark/>
          </w:tcPr>
          <w:p w14:paraId="44F9E39D" w14:textId="77777777" w:rsidR="0098479D" w:rsidRPr="00C54649" w:rsidRDefault="0098479D" w:rsidP="0098479D">
            <w:pPr>
              <w:suppressLineNumbers/>
              <w:suppressAutoHyphens/>
              <w:spacing w:after="0"/>
              <w:jc w:val="both"/>
              <w:rPr>
                <w:rFonts w:ascii="Times New Roman" w:eastAsia="Times New Roman" w:hAnsi="Times New Roman" w:cs="Times New Roman"/>
                <w:sz w:val="24"/>
                <w:szCs w:val="24"/>
              </w:rPr>
            </w:pPr>
            <w:bookmarkStart w:id="14" w:name="OLE_LINK13"/>
            <w:bookmarkStart w:id="15" w:name="OLE_LINK12"/>
            <w:r w:rsidRPr="00C54649">
              <w:rPr>
                <w:rFonts w:ascii="Times New Roman" w:eastAsia="Times New Roman" w:hAnsi="Times New Roman" w:cs="Times New Roman"/>
                <w:iCs/>
                <w:sz w:val="24"/>
                <w:szCs w:val="24"/>
              </w:rPr>
              <w:lastRenderedPageBreak/>
              <w:t xml:space="preserve">19.1. Заявки направляются на адрес электронной </w:t>
            </w:r>
            <w:r w:rsidRPr="00C54649">
              <w:rPr>
                <w:rFonts w:ascii="Times New Roman" w:eastAsia="Times New Roman" w:hAnsi="Times New Roman" w:cs="Times New Roman"/>
                <w:iCs/>
                <w:sz w:val="24"/>
                <w:szCs w:val="24"/>
              </w:rPr>
              <w:lastRenderedPageBreak/>
              <w:t xml:space="preserve">площадки </w:t>
            </w:r>
            <w:r w:rsidRPr="00C54649">
              <w:rPr>
                <w:rFonts w:ascii="Times New Roman" w:eastAsia="Times New Roman" w:hAnsi="Times New Roman" w:cs="Times New Roman"/>
                <w:sz w:val="24"/>
              </w:rPr>
              <w:t>https://torgi82.ru</w:t>
            </w:r>
            <w:bookmarkEnd w:id="14"/>
            <w:bookmarkEnd w:id="15"/>
            <w:r w:rsidRPr="00C54649">
              <w:rPr>
                <w:rFonts w:ascii="Times New Roman" w:eastAsia="Times New Roman" w:hAnsi="Times New Roman" w:cs="Times New Roman"/>
                <w:iCs/>
                <w:sz w:val="24"/>
                <w:szCs w:val="24"/>
              </w:rPr>
              <w:t>.</w:t>
            </w:r>
          </w:p>
          <w:p w14:paraId="419DC73E" w14:textId="77777777" w:rsidR="0098479D" w:rsidRPr="00C54649" w:rsidRDefault="0098479D" w:rsidP="0098479D">
            <w:pPr>
              <w:suppressLineNumbers/>
              <w:suppressAutoHyphens/>
              <w:spacing w:after="0"/>
              <w:jc w:val="both"/>
              <w:rPr>
                <w:rFonts w:ascii="Times New Roman" w:eastAsia="Times New Roman" w:hAnsi="Times New Roman" w:cs="Times New Roman"/>
                <w:sz w:val="24"/>
                <w:szCs w:val="24"/>
              </w:rPr>
            </w:pPr>
          </w:p>
          <w:p w14:paraId="5CF15AC1" w14:textId="77777777" w:rsidR="0098479D" w:rsidRPr="00C54649" w:rsidRDefault="0098479D" w:rsidP="0098479D">
            <w:pPr>
              <w:suppressLineNumbers/>
              <w:suppressAutoHyphens/>
              <w:spacing w:after="0"/>
              <w:jc w:val="both"/>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19.2. Заявку на участие в закупке может подать любой участник, прошедший аккредитацию на электронной площадке.</w:t>
            </w:r>
          </w:p>
          <w:p w14:paraId="32339806" w14:textId="77777777" w:rsidR="0098479D" w:rsidRPr="00C54649" w:rsidRDefault="0098479D" w:rsidP="0098479D">
            <w:pPr>
              <w:suppressLineNumbers/>
              <w:suppressAutoHyphens/>
              <w:spacing w:after="0"/>
              <w:jc w:val="both"/>
              <w:rPr>
                <w:rFonts w:ascii="Times New Roman" w:eastAsia="Times New Roman" w:hAnsi="Times New Roman" w:cs="Times New Roman"/>
                <w:sz w:val="24"/>
                <w:szCs w:val="24"/>
              </w:rPr>
            </w:pPr>
          </w:p>
          <w:p w14:paraId="005BE5F7" w14:textId="19D9C257" w:rsidR="0098479D" w:rsidRPr="00C54649" w:rsidRDefault="0098479D" w:rsidP="0098479D">
            <w:pPr>
              <w:suppressLineNumbers/>
              <w:suppressAutoHyphens/>
              <w:spacing w:after="0"/>
              <w:jc w:val="both"/>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19.3. </w:t>
            </w:r>
            <w:r w:rsidR="008454ED" w:rsidRPr="008454ED">
              <w:rPr>
                <w:rFonts w:ascii="Times New Roman" w:eastAsia="Times New Roman" w:hAnsi="Times New Roman" w:cs="Times New Roman"/>
                <w:sz w:val="24"/>
                <w:szCs w:val="24"/>
              </w:rPr>
              <w:t>Заявка на участие в аукционе состоит из двух частей. Участник закупки вправе подать заявку на участие в аукционе по рекомендуемой форме, установленной заказчиком в аукционной документации</w:t>
            </w:r>
            <w:r w:rsidRPr="00C54649">
              <w:rPr>
                <w:rFonts w:ascii="Times New Roman" w:eastAsia="Times New Roman" w:hAnsi="Times New Roman" w:cs="Times New Roman"/>
                <w:sz w:val="24"/>
              </w:rPr>
              <w:t>.</w:t>
            </w:r>
          </w:p>
          <w:p w14:paraId="6091E8A7" w14:textId="77777777" w:rsidR="0098479D" w:rsidRPr="00C54649" w:rsidRDefault="0098479D" w:rsidP="0098479D">
            <w:pPr>
              <w:suppressLineNumbers/>
              <w:suppressAutoHyphens/>
              <w:spacing w:after="0"/>
              <w:contextualSpacing/>
              <w:mirrorIndents/>
              <w:jc w:val="both"/>
              <w:rPr>
                <w:rFonts w:ascii="Times New Roman" w:eastAsia="Times New Roman" w:hAnsi="Times New Roman" w:cs="Times New Roman"/>
                <w:sz w:val="24"/>
                <w:szCs w:val="24"/>
              </w:rPr>
            </w:pPr>
          </w:p>
          <w:p w14:paraId="58974A26" w14:textId="5B2FEDE5" w:rsidR="0098479D" w:rsidRPr="00C54649" w:rsidRDefault="0098479D" w:rsidP="0098479D">
            <w:pPr>
              <w:suppressLineNumbers/>
              <w:suppressAutoHyphens/>
              <w:spacing w:after="0"/>
              <w:contextualSpacing/>
              <w:mirrorIndents/>
              <w:jc w:val="both"/>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19.4. </w:t>
            </w:r>
            <w:r w:rsidR="00640427" w:rsidRPr="00640427">
              <w:rPr>
                <w:rFonts w:ascii="Times New Roman" w:eastAsia="Times New Roman" w:hAnsi="Times New Roman" w:cs="Times New Roman"/>
                <w:sz w:val="24"/>
                <w:szCs w:val="24"/>
              </w:rPr>
              <w:t>Подача заявки на участие в аукционе означает согласие участника закупки, подавшего такую заявку, на поставку ТРУ на условиях, предусмотренных извещением о проведен</w:t>
            </w:r>
            <w:proofErr w:type="gramStart"/>
            <w:r w:rsidR="00640427" w:rsidRPr="00640427">
              <w:rPr>
                <w:rFonts w:ascii="Times New Roman" w:eastAsia="Times New Roman" w:hAnsi="Times New Roman" w:cs="Times New Roman"/>
                <w:sz w:val="24"/>
                <w:szCs w:val="24"/>
              </w:rPr>
              <w:t>ии ау</w:t>
            </w:r>
            <w:proofErr w:type="gramEnd"/>
            <w:r w:rsidR="00640427" w:rsidRPr="00640427">
              <w:rPr>
                <w:rFonts w:ascii="Times New Roman" w:eastAsia="Times New Roman" w:hAnsi="Times New Roman" w:cs="Times New Roman"/>
                <w:sz w:val="24"/>
                <w:szCs w:val="24"/>
              </w:rPr>
              <w:t>кциона, аукционной документацией</w:t>
            </w:r>
            <w:r w:rsidRPr="00C54649">
              <w:rPr>
                <w:rFonts w:ascii="Times New Roman" w:eastAsia="Times New Roman" w:hAnsi="Times New Roman" w:cs="Times New Roman"/>
                <w:sz w:val="24"/>
                <w:szCs w:val="24"/>
              </w:rPr>
              <w:t>.</w:t>
            </w:r>
          </w:p>
          <w:p w14:paraId="3F048938" w14:textId="77777777" w:rsidR="0098479D" w:rsidRPr="00C54649" w:rsidRDefault="0098479D" w:rsidP="0098479D">
            <w:pPr>
              <w:suppressLineNumbers/>
              <w:suppressAutoHyphens/>
              <w:spacing w:after="0"/>
              <w:contextualSpacing/>
              <w:mirrorIndents/>
              <w:jc w:val="both"/>
              <w:rPr>
                <w:rFonts w:ascii="Times New Roman" w:eastAsia="Times New Roman" w:hAnsi="Times New Roman" w:cs="Times New Roman"/>
                <w:sz w:val="24"/>
                <w:szCs w:val="24"/>
              </w:rPr>
            </w:pPr>
          </w:p>
          <w:p w14:paraId="2C10F506" w14:textId="77777777" w:rsidR="0098479D" w:rsidRPr="00C54649" w:rsidRDefault="0098479D" w:rsidP="0098479D">
            <w:pPr>
              <w:suppressLineNumbers/>
              <w:suppressAutoHyphens/>
              <w:spacing w:after="0"/>
              <w:contextualSpacing/>
              <w:mirrorIndents/>
              <w:jc w:val="both"/>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19.5. Заявка на участие в аукционе, документы и информация, направляемые в форме электронных документов участником закупки, должны быть подписаны усиленной квалифицированной электронной подписью лица, имеющего право действовать от имени участника аукциона.</w:t>
            </w:r>
          </w:p>
          <w:p w14:paraId="2194AC31" w14:textId="77777777" w:rsidR="0098479D" w:rsidRPr="00C54649" w:rsidRDefault="0098479D" w:rsidP="0098479D">
            <w:pPr>
              <w:suppressLineNumbers/>
              <w:suppressAutoHyphens/>
              <w:spacing w:after="0"/>
              <w:contextualSpacing/>
              <w:mirrorIndents/>
              <w:jc w:val="both"/>
              <w:rPr>
                <w:rFonts w:ascii="Times New Roman" w:eastAsia="Times New Roman" w:hAnsi="Times New Roman" w:cs="Times New Roman"/>
                <w:sz w:val="24"/>
                <w:szCs w:val="24"/>
              </w:rPr>
            </w:pPr>
          </w:p>
          <w:p w14:paraId="5F9E9270" w14:textId="3F3861CE" w:rsidR="0098479D" w:rsidRPr="00C54649" w:rsidRDefault="0098479D" w:rsidP="0098479D">
            <w:pPr>
              <w:suppressLineNumbers/>
              <w:suppressAutoHyphens/>
              <w:spacing w:after="0"/>
              <w:contextualSpacing/>
              <w:mirrorIndents/>
              <w:jc w:val="both"/>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19.6. </w:t>
            </w:r>
            <w:r w:rsidR="00640427" w:rsidRPr="00640427">
              <w:rPr>
                <w:rFonts w:ascii="Times New Roman" w:eastAsia="Times New Roman" w:hAnsi="Times New Roman" w:cs="Times New Roman"/>
                <w:sz w:val="24"/>
                <w:szCs w:val="24"/>
              </w:rPr>
              <w:t>Участник закупки вправе подать только одну заявку на участие в аукционе в отношении каждого предмета закупки (лота) в любое время с момента размещения извещения о проведен</w:t>
            </w:r>
            <w:proofErr w:type="gramStart"/>
            <w:r w:rsidR="00640427" w:rsidRPr="00640427">
              <w:rPr>
                <w:rFonts w:ascii="Times New Roman" w:eastAsia="Times New Roman" w:hAnsi="Times New Roman" w:cs="Times New Roman"/>
                <w:sz w:val="24"/>
                <w:szCs w:val="24"/>
              </w:rPr>
              <w:t>ии ау</w:t>
            </w:r>
            <w:proofErr w:type="gramEnd"/>
            <w:r w:rsidR="00640427" w:rsidRPr="00640427">
              <w:rPr>
                <w:rFonts w:ascii="Times New Roman" w:eastAsia="Times New Roman" w:hAnsi="Times New Roman" w:cs="Times New Roman"/>
                <w:sz w:val="24"/>
                <w:szCs w:val="24"/>
              </w:rPr>
              <w:t>кциона до предусмотренных аукционной документацией даты и времени окончания срока подачи таких заявок. Участник закупки вправе изменить или отозвать свою заявку на участие в аукционе до истечения срока подачи таких заявок. Заявка на участие в такой закупке является измененной или отозванной, если изменение осуществлено или уведомление об отзыве заявки на участие в аукционе получено заказчиком до истечения срока подачи заявок на участие в такой закупке.</w:t>
            </w:r>
          </w:p>
          <w:p w14:paraId="6164CD32" w14:textId="77777777" w:rsidR="0098479D" w:rsidRPr="00C54649" w:rsidRDefault="0098479D" w:rsidP="0098479D">
            <w:pPr>
              <w:suppressLineNumbers/>
              <w:suppressAutoHyphens/>
              <w:spacing w:after="0"/>
              <w:contextualSpacing/>
              <w:mirrorIndents/>
              <w:jc w:val="both"/>
              <w:rPr>
                <w:rFonts w:ascii="Times New Roman" w:eastAsia="Times New Roman" w:hAnsi="Times New Roman" w:cs="Times New Roman"/>
                <w:sz w:val="24"/>
                <w:szCs w:val="24"/>
              </w:rPr>
            </w:pPr>
          </w:p>
          <w:p w14:paraId="7320D053" w14:textId="77777777" w:rsidR="0098479D" w:rsidRPr="00C54649" w:rsidRDefault="0098479D" w:rsidP="0098479D">
            <w:pPr>
              <w:suppressLineNumbers/>
              <w:suppressAutoHyphens/>
              <w:spacing w:after="0"/>
              <w:contextualSpacing/>
              <w:mirrorIndents/>
              <w:jc w:val="both"/>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19.7. Оператором электронной площадки в течение одного часа </w:t>
            </w:r>
          </w:p>
          <w:p w14:paraId="4CE50633" w14:textId="77777777" w:rsidR="0098479D" w:rsidRPr="00C54649" w:rsidRDefault="0098479D" w:rsidP="0098479D">
            <w:pPr>
              <w:suppressLineNumbers/>
              <w:suppressAutoHyphens/>
              <w:spacing w:after="0"/>
              <w:contextualSpacing/>
              <w:mirrorIndents/>
              <w:jc w:val="both"/>
              <w:rPr>
                <w:rFonts w:ascii="Times New Roman" w:eastAsia="Times New Roman" w:hAnsi="Times New Roman" w:cs="Times New Roman"/>
                <w:sz w:val="24"/>
                <w:szCs w:val="24"/>
              </w:rPr>
            </w:pPr>
            <w:proofErr w:type="gramStart"/>
            <w:r w:rsidRPr="00C54649">
              <w:rPr>
                <w:rFonts w:ascii="Times New Roman" w:eastAsia="Times New Roman" w:hAnsi="Times New Roman" w:cs="Times New Roman"/>
                <w:sz w:val="24"/>
                <w:szCs w:val="24"/>
              </w:rPr>
              <w:t xml:space="preserve">с момента получения заявки на участие в аукционе присваивается порядковый номер такой заявке и подтверждается в форме электронного документа, </w:t>
            </w:r>
            <w:r w:rsidRPr="00C54649">
              <w:rPr>
                <w:rFonts w:ascii="Times New Roman" w:eastAsia="Times New Roman" w:hAnsi="Times New Roman" w:cs="Times New Roman"/>
                <w:sz w:val="24"/>
                <w:szCs w:val="24"/>
              </w:rPr>
              <w:lastRenderedPageBreak/>
              <w:t>направляемого участнику закупки, подавшему данную заявку, ее получение с указанием присвоенного такой заявке порядкового номера либо возвращается указанная заявка подавшему ее участнику такой закупки с одновременным уведомлением данного участника в форме электронного документа об основаниях возврата такой заявки исключительно по следующим</w:t>
            </w:r>
            <w:proofErr w:type="gramEnd"/>
            <w:r w:rsidRPr="00C54649">
              <w:rPr>
                <w:rFonts w:ascii="Times New Roman" w:eastAsia="Times New Roman" w:hAnsi="Times New Roman" w:cs="Times New Roman"/>
                <w:sz w:val="24"/>
                <w:szCs w:val="24"/>
              </w:rPr>
              <w:t xml:space="preserve"> основаниям: </w:t>
            </w:r>
          </w:p>
          <w:p w14:paraId="092BAAB9" w14:textId="77777777" w:rsidR="0098479D" w:rsidRPr="00C54649" w:rsidRDefault="0098479D" w:rsidP="0098479D">
            <w:pPr>
              <w:suppressLineNumbers/>
              <w:suppressAutoHyphens/>
              <w:spacing w:after="0"/>
              <w:ind w:firstLine="345"/>
              <w:contextualSpacing/>
              <w:mirrorIndents/>
              <w:jc w:val="both"/>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в случае подачи данной заявки с нарушением требований, предусмотренных пунктом 19.5 настоящего раздела;</w:t>
            </w:r>
          </w:p>
          <w:p w14:paraId="6B4126AA" w14:textId="77777777" w:rsidR="0098479D" w:rsidRPr="00C54649" w:rsidRDefault="0098479D" w:rsidP="0098479D">
            <w:pPr>
              <w:suppressLineNumbers/>
              <w:suppressAutoHyphens/>
              <w:spacing w:after="0"/>
              <w:ind w:firstLine="345"/>
              <w:contextualSpacing/>
              <w:mirrorIndents/>
              <w:jc w:val="both"/>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в случае подачи одним участником аукциона двух и более заявок на участие в нем при условии, что поданные ранее заявки на участие в аукционе этим участником не отозваны. В указанном случае этому участнику возвращаются все заявки на участие в аукционе;</w:t>
            </w:r>
          </w:p>
          <w:p w14:paraId="3D752F16" w14:textId="77777777" w:rsidR="0098479D" w:rsidRPr="00C54649" w:rsidRDefault="0098479D" w:rsidP="0098479D">
            <w:pPr>
              <w:suppressLineNumbers/>
              <w:suppressAutoHyphens/>
              <w:spacing w:after="0"/>
              <w:ind w:firstLine="345"/>
              <w:contextualSpacing/>
              <w:mirrorIndents/>
              <w:jc w:val="both"/>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в случае получения данной заявки после даты и времени окончания срока подачи заявок на участие в аукционе.</w:t>
            </w:r>
          </w:p>
        </w:tc>
      </w:tr>
      <w:tr w:rsidR="0098479D" w:rsidRPr="00C54649" w14:paraId="23BFF443" w14:textId="77777777" w:rsidTr="0098479D">
        <w:tc>
          <w:tcPr>
            <w:tcW w:w="993" w:type="dxa"/>
          </w:tcPr>
          <w:p w14:paraId="28463732" w14:textId="77777777" w:rsidR="0098479D" w:rsidRPr="00C54649" w:rsidRDefault="0098479D" w:rsidP="0098479D">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28C039FB"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Порядок рассмотрения первых частей</w:t>
            </w:r>
          </w:p>
        </w:tc>
        <w:tc>
          <w:tcPr>
            <w:tcW w:w="5670" w:type="dxa"/>
            <w:hideMark/>
          </w:tcPr>
          <w:p w14:paraId="717D0A3A" w14:textId="77777777" w:rsidR="0098479D" w:rsidRPr="00C54649" w:rsidRDefault="0098479D" w:rsidP="0098479D">
            <w:pPr>
              <w:spacing w:after="0"/>
              <w:contextualSpacing/>
              <w:mirrorIndents/>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20.1. Не позднее дня, следующего за датой окончания срока подачи заявок на участие в аукционе, оператор электронной площадки направляет заказчику первые части заявок на участие в таком аукционе.</w:t>
            </w:r>
          </w:p>
          <w:p w14:paraId="64FE4E2D" w14:textId="77777777" w:rsidR="0098479D" w:rsidRPr="00C54649" w:rsidRDefault="0098479D" w:rsidP="0098479D">
            <w:pPr>
              <w:spacing w:after="0"/>
              <w:contextualSpacing/>
              <w:mirrorIndents/>
              <w:jc w:val="both"/>
              <w:rPr>
                <w:rFonts w:ascii="Times New Roman" w:eastAsia="Calibri" w:hAnsi="Times New Roman" w:cs="Times New Roman"/>
                <w:bCs/>
                <w:color w:val="000000"/>
                <w:sz w:val="24"/>
                <w:szCs w:val="24"/>
              </w:rPr>
            </w:pPr>
          </w:p>
          <w:p w14:paraId="0B09FEF9" w14:textId="760CC0D0" w:rsidR="0098479D" w:rsidRPr="00C54649" w:rsidRDefault="0098479D" w:rsidP="0078559F">
            <w:pPr>
              <w:spacing w:after="0"/>
              <w:contextualSpacing/>
              <w:mirrorIndents/>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 xml:space="preserve">20.2. </w:t>
            </w:r>
            <w:r w:rsidRPr="00C54649">
              <w:rPr>
                <w:rFonts w:ascii="Times New Roman" w:eastAsia="Calibri" w:hAnsi="Times New Roman" w:cs="Times New Roman"/>
                <w:bCs/>
                <w:color w:val="000000"/>
                <w:sz w:val="24"/>
                <w:szCs w:val="24"/>
              </w:rPr>
              <w:tab/>
            </w:r>
            <w:proofErr w:type="gramStart"/>
            <w:r w:rsidR="0078559F" w:rsidRPr="0078559F">
              <w:rPr>
                <w:rFonts w:ascii="Times New Roman" w:eastAsia="Calibri" w:hAnsi="Times New Roman" w:cs="Times New Roman"/>
                <w:bCs/>
                <w:color w:val="000000"/>
                <w:sz w:val="24"/>
                <w:szCs w:val="24"/>
              </w:rPr>
              <w:t>Не позднее пяти рабочих дней со дня, следующего за датой окончания срока подачи заявок на участие в аукционе, но не позднее даты окончания срока рассмотрения первых частей заявок на участие в аукционе, установленной в извещении о проведении аукциона и аукционной документации члены Комиссии рассматривают первые части заявок на участие в аукционе, направленные оператором электронной площадки, и принимают решение о признании</w:t>
            </w:r>
            <w:proofErr w:type="gramEnd"/>
            <w:r w:rsidR="0078559F" w:rsidRPr="0078559F">
              <w:rPr>
                <w:rFonts w:ascii="Times New Roman" w:eastAsia="Calibri" w:hAnsi="Times New Roman" w:cs="Times New Roman"/>
                <w:bCs/>
                <w:color w:val="000000"/>
                <w:sz w:val="24"/>
                <w:szCs w:val="24"/>
              </w:rPr>
              <w:t xml:space="preserve"> первой части заявки на участие в аукционе соответствующей извещению о проведен</w:t>
            </w:r>
            <w:proofErr w:type="gramStart"/>
            <w:r w:rsidR="0078559F" w:rsidRPr="0078559F">
              <w:rPr>
                <w:rFonts w:ascii="Times New Roman" w:eastAsia="Calibri" w:hAnsi="Times New Roman" w:cs="Times New Roman"/>
                <w:bCs/>
                <w:color w:val="000000"/>
                <w:sz w:val="24"/>
                <w:szCs w:val="24"/>
              </w:rPr>
              <w:t>ии ау</w:t>
            </w:r>
            <w:proofErr w:type="gramEnd"/>
            <w:r w:rsidR="0078559F" w:rsidRPr="0078559F">
              <w:rPr>
                <w:rFonts w:ascii="Times New Roman" w:eastAsia="Calibri" w:hAnsi="Times New Roman" w:cs="Times New Roman"/>
                <w:bCs/>
                <w:color w:val="000000"/>
                <w:sz w:val="24"/>
                <w:szCs w:val="24"/>
              </w:rPr>
              <w:t>кциона и аукционной документации или об отклонении заявки на участие в аукционе по основаниям</w:t>
            </w:r>
            <w:r w:rsidRPr="00C54649">
              <w:rPr>
                <w:rFonts w:ascii="Times New Roman" w:eastAsia="Calibri" w:hAnsi="Times New Roman" w:cs="Times New Roman"/>
                <w:bCs/>
                <w:color w:val="000000"/>
                <w:sz w:val="24"/>
                <w:szCs w:val="24"/>
              </w:rPr>
              <w:t>, предусмотренным пунктом 20.3 настоящего раздела.</w:t>
            </w:r>
          </w:p>
          <w:p w14:paraId="19875C25" w14:textId="77777777" w:rsidR="0098479D" w:rsidRPr="00C54649" w:rsidRDefault="0098479D" w:rsidP="0098479D">
            <w:pPr>
              <w:spacing w:after="0"/>
              <w:jc w:val="both"/>
              <w:rPr>
                <w:rFonts w:ascii="Times New Roman" w:eastAsia="Calibri" w:hAnsi="Times New Roman" w:cs="Times New Roman"/>
                <w:bCs/>
                <w:color w:val="000000"/>
                <w:sz w:val="24"/>
                <w:szCs w:val="24"/>
              </w:rPr>
            </w:pPr>
          </w:p>
          <w:p w14:paraId="78E6A811" w14:textId="77777777" w:rsidR="0098479D" w:rsidRPr="00C54649" w:rsidRDefault="0098479D" w:rsidP="0098479D">
            <w:pPr>
              <w:spacing w:after="0"/>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 xml:space="preserve">20.3. </w:t>
            </w:r>
            <w:r w:rsidRPr="00C54649">
              <w:rPr>
                <w:rFonts w:ascii="Times New Roman" w:eastAsia="Calibri" w:hAnsi="Times New Roman" w:cs="Times New Roman"/>
                <w:bCs/>
                <w:color w:val="000000"/>
                <w:sz w:val="24"/>
                <w:szCs w:val="24"/>
              </w:rPr>
              <w:tab/>
            </w:r>
            <w:proofErr w:type="gramStart"/>
            <w:r w:rsidRPr="00C54649">
              <w:rPr>
                <w:rFonts w:ascii="Times New Roman" w:eastAsia="Calibri" w:hAnsi="Times New Roman" w:cs="Times New Roman"/>
                <w:bCs/>
                <w:color w:val="000000"/>
                <w:sz w:val="24"/>
                <w:szCs w:val="24"/>
              </w:rPr>
              <w:t>При рассмотрении первых частей заявок на участие в аукционе заявка на участие в аукционе</w:t>
            </w:r>
            <w:proofErr w:type="gramEnd"/>
            <w:r w:rsidRPr="00C54649">
              <w:rPr>
                <w:rFonts w:ascii="Times New Roman" w:eastAsia="Calibri" w:hAnsi="Times New Roman" w:cs="Times New Roman"/>
                <w:bCs/>
                <w:color w:val="000000"/>
                <w:sz w:val="24"/>
                <w:szCs w:val="24"/>
              </w:rPr>
              <w:t xml:space="preserve"> </w:t>
            </w:r>
            <w:r w:rsidRPr="00C54649">
              <w:rPr>
                <w:rFonts w:ascii="Times New Roman" w:eastAsia="Calibri" w:hAnsi="Times New Roman" w:cs="Times New Roman"/>
                <w:bCs/>
                <w:color w:val="000000"/>
                <w:sz w:val="24"/>
                <w:szCs w:val="24"/>
              </w:rPr>
              <w:lastRenderedPageBreak/>
              <w:t>подлежит отклонению в следующих случаях:</w:t>
            </w:r>
          </w:p>
          <w:p w14:paraId="43CA8FF5" w14:textId="0512B35F" w:rsidR="0098479D" w:rsidRPr="00C54649" w:rsidRDefault="0098479D" w:rsidP="0098479D">
            <w:pPr>
              <w:numPr>
                <w:ilvl w:val="0"/>
                <w:numId w:val="31"/>
              </w:numPr>
              <w:spacing w:after="0"/>
              <w:ind w:left="0" w:firstLine="317"/>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 xml:space="preserve">непредставление информации, предусмотренной пунктом 1.1 раздела 1 главы </w:t>
            </w:r>
            <w:r w:rsidRPr="00C54649">
              <w:rPr>
                <w:rFonts w:ascii="Times New Roman" w:eastAsia="Calibri" w:hAnsi="Times New Roman" w:cs="Times New Roman"/>
                <w:bCs/>
                <w:color w:val="000000"/>
                <w:sz w:val="24"/>
                <w:szCs w:val="24"/>
                <w:lang w:val="en-US"/>
              </w:rPr>
              <w:t>II</w:t>
            </w:r>
            <w:r w:rsidRPr="00C54649">
              <w:rPr>
                <w:rFonts w:ascii="Times New Roman" w:eastAsia="Calibri" w:hAnsi="Times New Roman" w:cs="Times New Roman"/>
                <w:bCs/>
                <w:color w:val="000000"/>
                <w:sz w:val="24"/>
                <w:szCs w:val="24"/>
              </w:rPr>
              <w:t>.</w:t>
            </w:r>
            <w:r w:rsidRPr="00C54649">
              <w:rPr>
                <w:rFonts w:ascii="Times New Roman" w:eastAsia="Calibri" w:hAnsi="Times New Roman" w:cs="Times New Roman"/>
                <w:bCs/>
                <w:color w:val="000000"/>
                <w:sz w:val="24"/>
                <w:szCs w:val="24"/>
                <w:lang w:val="en-US"/>
              </w:rPr>
              <w:t>III</w:t>
            </w:r>
            <w:r w:rsidRPr="00C54649">
              <w:rPr>
                <w:rFonts w:ascii="Times New Roman" w:eastAsia="Calibri" w:hAnsi="Times New Roman" w:cs="Times New Roman"/>
                <w:bCs/>
                <w:color w:val="000000"/>
                <w:sz w:val="24"/>
                <w:szCs w:val="24"/>
              </w:rPr>
              <w:t xml:space="preserve">. ТРЕБОВАНИЯ К СОДЕРЖАНИЮ И СОСТАВУ ЗАЯВКИ НА УЧАСТИЕ В АУКЦИОНЕ В ЭЛЕКТРОННОЙ ФОРМЕ, </w:t>
            </w:r>
            <w:r w:rsidR="00AE7B29" w:rsidRPr="00AE7B29">
              <w:rPr>
                <w:rFonts w:ascii="Times New Roman" w:eastAsia="Calibri" w:hAnsi="Times New Roman" w:cs="Times New Roman"/>
                <w:bCs/>
                <w:color w:val="000000"/>
                <w:sz w:val="24"/>
                <w:szCs w:val="24"/>
              </w:rPr>
              <w:t>несоответствие такой информац</w:t>
            </w:r>
            <w:proofErr w:type="gramStart"/>
            <w:r w:rsidR="00AE7B29" w:rsidRPr="00AE7B29">
              <w:rPr>
                <w:rFonts w:ascii="Times New Roman" w:eastAsia="Calibri" w:hAnsi="Times New Roman" w:cs="Times New Roman"/>
                <w:bCs/>
                <w:color w:val="000000"/>
                <w:sz w:val="24"/>
                <w:szCs w:val="24"/>
              </w:rPr>
              <w:t>ии ау</w:t>
            </w:r>
            <w:proofErr w:type="gramEnd"/>
            <w:r w:rsidR="00AE7B29" w:rsidRPr="00AE7B29">
              <w:rPr>
                <w:rFonts w:ascii="Times New Roman" w:eastAsia="Calibri" w:hAnsi="Times New Roman" w:cs="Times New Roman"/>
                <w:bCs/>
                <w:color w:val="000000"/>
                <w:sz w:val="24"/>
                <w:szCs w:val="24"/>
              </w:rPr>
              <w:t>кционной документации или предоставления недостоверной информации</w:t>
            </w:r>
            <w:r w:rsidRPr="00C54649">
              <w:rPr>
                <w:rFonts w:ascii="Times New Roman" w:eastAsia="Calibri" w:hAnsi="Times New Roman" w:cs="Times New Roman"/>
                <w:bCs/>
                <w:color w:val="000000"/>
                <w:sz w:val="24"/>
                <w:szCs w:val="24"/>
              </w:rPr>
              <w:t>;</w:t>
            </w:r>
          </w:p>
          <w:p w14:paraId="4D01868A" w14:textId="77777777" w:rsidR="0098479D" w:rsidRPr="00C54649" w:rsidRDefault="0098479D" w:rsidP="0098479D">
            <w:pPr>
              <w:numPr>
                <w:ilvl w:val="0"/>
                <w:numId w:val="31"/>
              </w:numPr>
              <w:spacing w:after="0"/>
              <w:ind w:left="0" w:firstLine="317"/>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указание в первой части заявки на участие в аукционе   сведений о таком участнике и (или) о предлагаемой им цене договора.</w:t>
            </w:r>
          </w:p>
          <w:p w14:paraId="4E93427C" w14:textId="77777777" w:rsidR="0098479D" w:rsidRPr="00C54649" w:rsidRDefault="0098479D" w:rsidP="0098479D">
            <w:pPr>
              <w:spacing w:after="0"/>
              <w:jc w:val="both"/>
              <w:rPr>
                <w:rFonts w:ascii="Times New Roman" w:eastAsia="Calibri" w:hAnsi="Times New Roman" w:cs="Times New Roman"/>
                <w:bCs/>
                <w:color w:val="000000"/>
                <w:sz w:val="24"/>
                <w:szCs w:val="24"/>
              </w:rPr>
            </w:pPr>
          </w:p>
          <w:p w14:paraId="026A6D89" w14:textId="77777777" w:rsidR="0098479D" w:rsidRPr="00C54649" w:rsidRDefault="0098479D" w:rsidP="0098479D">
            <w:pPr>
              <w:spacing w:after="0"/>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 xml:space="preserve">20.4. </w:t>
            </w:r>
            <w:r w:rsidRPr="00C54649">
              <w:rPr>
                <w:rFonts w:ascii="Times New Roman" w:eastAsia="Calibri" w:hAnsi="Times New Roman" w:cs="Times New Roman"/>
                <w:bCs/>
                <w:color w:val="000000"/>
                <w:sz w:val="24"/>
                <w:szCs w:val="24"/>
              </w:rPr>
              <w:tab/>
              <w:t>Отклонение заявки на участие в аукционе по основаниям, не предусмотренным пунктом 20.3 настоящего раздела, не допускается.</w:t>
            </w:r>
          </w:p>
          <w:p w14:paraId="47F8D61E" w14:textId="77777777" w:rsidR="0098479D" w:rsidRPr="00C54649" w:rsidRDefault="0098479D" w:rsidP="0098479D">
            <w:pPr>
              <w:spacing w:after="0"/>
              <w:jc w:val="both"/>
              <w:rPr>
                <w:rFonts w:ascii="Times New Roman" w:eastAsia="Calibri" w:hAnsi="Times New Roman" w:cs="Times New Roman"/>
                <w:bCs/>
                <w:color w:val="000000"/>
                <w:sz w:val="24"/>
                <w:szCs w:val="24"/>
              </w:rPr>
            </w:pPr>
          </w:p>
          <w:p w14:paraId="303B2354" w14:textId="77777777" w:rsidR="0098479D" w:rsidRPr="00C54649" w:rsidRDefault="0098479D" w:rsidP="0098479D">
            <w:pPr>
              <w:spacing w:after="0"/>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20.5. По результатам рассмотрения первых частей заявок на участие в аукционе в срок, предусмотренный пунктом 20.2 настоящего раздела, Комиссия составляет протокол рассмотрения первых частей заявок, который подписывается всеми присутствующими на заседании ее членами. Указанный протокол должен содержать следующие сведения:</w:t>
            </w:r>
          </w:p>
          <w:p w14:paraId="67C7239B" w14:textId="77777777" w:rsidR="0098479D" w:rsidRPr="00C54649" w:rsidRDefault="0098479D" w:rsidP="0098479D">
            <w:pPr>
              <w:numPr>
                <w:ilvl w:val="0"/>
                <w:numId w:val="32"/>
              </w:numPr>
              <w:spacing w:after="0"/>
              <w:ind w:left="0" w:firstLine="317"/>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дата подписания протокола;</w:t>
            </w:r>
          </w:p>
          <w:p w14:paraId="5DADE632" w14:textId="77777777" w:rsidR="0098479D" w:rsidRPr="00C54649" w:rsidRDefault="0098479D" w:rsidP="0098479D">
            <w:pPr>
              <w:numPr>
                <w:ilvl w:val="0"/>
                <w:numId w:val="32"/>
              </w:numPr>
              <w:spacing w:after="0"/>
              <w:ind w:left="0" w:firstLine="317"/>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количество поданных на участие в аукционе заявок, а также дата и время регистрации каждой такой заявки;</w:t>
            </w:r>
          </w:p>
          <w:p w14:paraId="7364F3C9" w14:textId="77777777" w:rsidR="0098479D" w:rsidRPr="00C54649" w:rsidRDefault="0098479D" w:rsidP="0098479D">
            <w:pPr>
              <w:numPr>
                <w:ilvl w:val="0"/>
                <w:numId w:val="32"/>
              </w:numPr>
              <w:spacing w:after="0"/>
              <w:ind w:left="0" w:firstLine="317"/>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результаты рассмотрения заявок на участие в аукционе  с указанием в том числе:</w:t>
            </w:r>
          </w:p>
          <w:p w14:paraId="02E96E3E" w14:textId="77777777" w:rsidR="0098479D" w:rsidRPr="00C54649" w:rsidRDefault="0098479D" w:rsidP="0098479D">
            <w:pPr>
              <w:numPr>
                <w:ilvl w:val="0"/>
                <w:numId w:val="33"/>
              </w:numPr>
              <w:spacing w:after="0"/>
              <w:ind w:left="0" w:firstLine="317"/>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количества заявок на участие в аукционе, которые отклонены;</w:t>
            </w:r>
          </w:p>
          <w:p w14:paraId="5036FCB1" w14:textId="314F18FF" w:rsidR="0098479D" w:rsidRPr="00C54649" w:rsidRDefault="00BF4C47" w:rsidP="0098479D">
            <w:pPr>
              <w:numPr>
                <w:ilvl w:val="0"/>
                <w:numId w:val="33"/>
              </w:numPr>
              <w:spacing w:after="0"/>
              <w:ind w:left="0" w:firstLine="317"/>
              <w:jc w:val="both"/>
              <w:rPr>
                <w:rFonts w:ascii="Times New Roman" w:eastAsia="Calibri" w:hAnsi="Times New Roman" w:cs="Times New Roman"/>
                <w:bCs/>
                <w:color w:val="000000"/>
                <w:sz w:val="24"/>
                <w:szCs w:val="24"/>
              </w:rPr>
            </w:pPr>
            <w:r w:rsidRPr="00BF4C47">
              <w:rPr>
                <w:rFonts w:ascii="Times New Roman" w:eastAsia="Calibri" w:hAnsi="Times New Roman" w:cs="Times New Roman"/>
                <w:bCs/>
                <w:color w:val="000000"/>
                <w:sz w:val="24"/>
                <w:szCs w:val="24"/>
              </w:rPr>
              <w:t>оснований отклонения каждой заявки на участие в аукционе с указанием положений аукционной документации, которым не соответствует такая заявка</w:t>
            </w:r>
            <w:r w:rsidR="0098479D" w:rsidRPr="00C54649">
              <w:rPr>
                <w:rFonts w:ascii="Times New Roman" w:eastAsia="Calibri" w:hAnsi="Times New Roman" w:cs="Times New Roman"/>
                <w:bCs/>
                <w:color w:val="000000"/>
                <w:sz w:val="24"/>
                <w:szCs w:val="24"/>
              </w:rPr>
              <w:t>;</w:t>
            </w:r>
          </w:p>
          <w:p w14:paraId="6888E6AC" w14:textId="77777777" w:rsidR="0098479D" w:rsidRPr="00C54649" w:rsidRDefault="0098479D" w:rsidP="0098479D">
            <w:pPr>
              <w:numPr>
                <w:ilvl w:val="0"/>
                <w:numId w:val="32"/>
              </w:numPr>
              <w:spacing w:after="0"/>
              <w:ind w:left="0" w:firstLine="317"/>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информация о решении каждого члена комиссии по осуществлению закупок, принимавшего участие в рассмотрении первых частей заявок на участие в аукционе, в отношении каждой первой части заявки на участие в аукционе;</w:t>
            </w:r>
          </w:p>
          <w:p w14:paraId="67063331" w14:textId="77777777" w:rsidR="0098479D" w:rsidRPr="00C54649" w:rsidRDefault="0098479D" w:rsidP="0098479D">
            <w:pPr>
              <w:numPr>
                <w:ilvl w:val="0"/>
                <w:numId w:val="32"/>
              </w:numPr>
              <w:spacing w:after="0"/>
              <w:ind w:left="0" w:firstLine="317"/>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причины, по которым аукцион признан несостоявшимся, в случае ее признания таковым.</w:t>
            </w:r>
          </w:p>
          <w:p w14:paraId="73E6CF6A" w14:textId="77777777" w:rsidR="0098479D" w:rsidRPr="00C54649" w:rsidRDefault="0098479D" w:rsidP="0098479D">
            <w:pPr>
              <w:spacing w:after="0"/>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 xml:space="preserve">20.6. </w:t>
            </w:r>
            <w:r w:rsidRPr="00C54649">
              <w:rPr>
                <w:rFonts w:ascii="Times New Roman" w:eastAsia="Calibri" w:hAnsi="Times New Roman" w:cs="Times New Roman"/>
                <w:bCs/>
                <w:color w:val="000000"/>
                <w:sz w:val="24"/>
                <w:szCs w:val="24"/>
              </w:rPr>
              <w:tab/>
              <w:t xml:space="preserve">Протокол рассмотрения первых частей заявок на участие в аукционе направляется заказчиком </w:t>
            </w:r>
            <w:r w:rsidRPr="00C54649">
              <w:rPr>
                <w:rFonts w:ascii="Times New Roman" w:eastAsia="Calibri" w:hAnsi="Times New Roman" w:cs="Times New Roman"/>
                <w:bCs/>
                <w:color w:val="000000"/>
                <w:sz w:val="24"/>
                <w:szCs w:val="24"/>
              </w:rPr>
              <w:lastRenderedPageBreak/>
              <w:t>оператору электронной площадки.</w:t>
            </w:r>
          </w:p>
          <w:p w14:paraId="78B015EF" w14:textId="77777777" w:rsidR="0098479D" w:rsidRPr="00C54649" w:rsidRDefault="0098479D" w:rsidP="0098479D">
            <w:pPr>
              <w:spacing w:after="0"/>
              <w:jc w:val="both"/>
              <w:rPr>
                <w:rFonts w:ascii="Times New Roman" w:eastAsia="Calibri" w:hAnsi="Times New Roman" w:cs="Times New Roman"/>
                <w:bCs/>
                <w:color w:val="000000"/>
                <w:sz w:val="24"/>
                <w:szCs w:val="24"/>
              </w:rPr>
            </w:pPr>
          </w:p>
          <w:p w14:paraId="1646588E" w14:textId="77777777" w:rsidR="0098479D" w:rsidRPr="00C54649" w:rsidRDefault="0098479D" w:rsidP="0098479D">
            <w:pPr>
              <w:spacing w:after="0"/>
              <w:jc w:val="both"/>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 xml:space="preserve">20.7. </w:t>
            </w:r>
            <w:r w:rsidRPr="00C54649">
              <w:rPr>
                <w:rFonts w:ascii="Times New Roman" w:eastAsia="Calibri" w:hAnsi="Times New Roman" w:cs="Times New Roman"/>
                <w:bCs/>
                <w:color w:val="000000"/>
                <w:sz w:val="24"/>
                <w:szCs w:val="24"/>
              </w:rPr>
              <w:tab/>
              <w:t xml:space="preserve">Не позднее одного часа с момента </w:t>
            </w:r>
            <w:proofErr w:type="gramStart"/>
            <w:r w:rsidRPr="00C54649">
              <w:rPr>
                <w:rFonts w:ascii="Times New Roman" w:eastAsia="Calibri" w:hAnsi="Times New Roman" w:cs="Times New Roman"/>
                <w:bCs/>
                <w:color w:val="000000"/>
                <w:sz w:val="24"/>
                <w:szCs w:val="24"/>
              </w:rPr>
              <w:t>получения протокола рассмотрения первых частей заявок</w:t>
            </w:r>
            <w:proofErr w:type="gramEnd"/>
            <w:r w:rsidRPr="00C54649">
              <w:rPr>
                <w:rFonts w:ascii="Times New Roman" w:eastAsia="Calibri" w:hAnsi="Times New Roman" w:cs="Times New Roman"/>
                <w:bCs/>
                <w:color w:val="000000"/>
                <w:sz w:val="24"/>
                <w:szCs w:val="24"/>
              </w:rPr>
              <w:t xml:space="preserve"> оператор электронной площадки направляет уведомление каждому участнику закупки, подавшему заявку на участие в аукционе, о размещении такого протокола.</w:t>
            </w:r>
          </w:p>
        </w:tc>
      </w:tr>
      <w:tr w:rsidR="0098479D" w:rsidRPr="00C54649" w14:paraId="4AE0C1A4" w14:textId="77777777" w:rsidTr="0098479D">
        <w:tc>
          <w:tcPr>
            <w:tcW w:w="993" w:type="dxa"/>
          </w:tcPr>
          <w:p w14:paraId="160A7C6B" w14:textId="77777777" w:rsidR="0098479D" w:rsidRPr="00C54649" w:rsidRDefault="0098479D" w:rsidP="0098479D">
            <w:pPr>
              <w:numPr>
                <w:ilvl w:val="0"/>
                <w:numId w:val="14"/>
              </w:numPr>
              <w:suppressAutoHyphens/>
              <w:spacing w:after="0"/>
              <w:jc w:val="center"/>
              <w:rPr>
                <w:rFonts w:ascii="Times New Roman" w:eastAsia="Times New Roman" w:hAnsi="Times New Roman" w:cs="Times New Roman"/>
                <w:b/>
                <w:bCs/>
                <w:sz w:val="24"/>
                <w:szCs w:val="24"/>
                <w:lang w:eastAsia="ar-SA"/>
              </w:rPr>
            </w:pPr>
          </w:p>
        </w:tc>
        <w:tc>
          <w:tcPr>
            <w:tcW w:w="3544" w:type="dxa"/>
            <w:hideMark/>
          </w:tcPr>
          <w:p w14:paraId="2B53D2B0"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 xml:space="preserve">Порядок проведения аукциона в электронной форме </w:t>
            </w:r>
          </w:p>
        </w:tc>
        <w:tc>
          <w:tcPr>
            <w:tcW w:w="5670" w:type="dxa"/>
            <w:hideMark/>
          </w:tcPr>
          <w:p w14:paraId="49C67E28"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21.1. </w:t>
            </w:r>
            <w:r w:rsidRPr="00C54649">
              <w:rPr>
                <w:rFonts w:ascii="Times New Roman" w:eastAsia="Calibri" w:hAnsi="Times New Roman" w:cs="Times New Roman"/>
                <w:sz w:val="24"/>
                <w:szCs w:val="24"/>
              </w:rPr>
              <w:tab/>
              <w:t>В аукционе могут участвовать только те участники аукциона, первые части которых признаны соответствующими.</w:t>
            </w:r>
          </w:p>
          <w:p w14:paraId="5EE2A4AA"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37D3E952" w14:textId="5FF82F3E"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21.2. </w:t>
            </w:r>
            <w:r w:rsidRPr="00C54649">
              <w:rPr>
                <w:rFonts w:ascii="Times New Roman" w:eastAsia="Calibri" w:hAnsi="Times New Roman" w:cs="Times New Roman"/>
                <w:sz w:val="24"/>
                <w:szCs w:val="24"/>
              </w:rPr>
              <w:tab/>
              <w:t>Аукцион пров</w:t>
            </w:r>
            <w:r w:rsidR="008454ED">
              <w:rPr>
                <w:rFonts w:ascii="Times New Roman" w:eastAsia="Calibri" w:hAnsi="Times New Roman" w:cs="Times New Roman"/>
                <w:sz w:val="24"/>
                <w:szCs w:val="24"/>
              </w:rPr>
              <w:t xml:space="preserve">одится на электронной площадке, </w:t>
            </w:r>
            <w:r w:rsidRPr="00C54649">
              <w:rPr>
                <w:rFonts w:ascii="Times New Roman" w:eastAsia="Calibri" w:hAnsi="Times New Roman" w:cs="Times New Roman"/>
                <w:sz w:val="24"/>
                <w:szCs w:val="24"/>
              </w:rPr>
              <w:t xml:space="preserve"> указанн</w:t>
            </w:r>
            <w:r w:rsidR="008454ED">
              <w:rPr>
                <w:rFonts w:ascii="Times New Roman" w:eastAsia="Calibri" w:hAnsi="Times New Roman" w:cs="Times New Roman"/>
                <w:sz w:val="24"/>
                <w:szCs w:val="24"/>
              </w:rPr>
              <w:t>ой</w:t>
            </w:r>
            <w:r w:rsidRPr="00C54649">
              <w:rPr>
                <w:rFonts w:ascii="Times New Roman" w:eastAsia="Calibri" w:hAnsi="Times New Roman" w:cs="Times New Roman"/>
                <w:sz w:val="24"/>
                <w:szCs w:val="24"/>
              </w:rPr>
              <w:t xml:space="preserve"> в извещении о проведении аукциона и </w:t>
            </w:r>
            <w:proofErr w:type="gramStart"/>
            <w:r w:rsidRPr="00C54649">
              <w:rPr>
                <w:rFonts w:ascii="Times New Roman" w:eastAsia="Calibri" w:hAnsi="Times New Roman" w:cs="Times New Roman"/>
                <w:sz w:val="24"/>
                <w:szCs w:val="24"/>
              </w:rPr>
              <w:t>определенные</w:t>
            </w:r>
            <w:proofErr w:type="gramEnd"/>
            <w:r w:rsidRPr="00C54649">
              <w:rPr>
                <w:rFonts w:ascii="Times New Roman" w:eastAsia="Calibri" w:hAnsi="Times New Roman" w:cs="Times New Roman"/>
                <w:sz w:val="24"/>
                <w:szCs w:val="24"/>
              </w:rPr>
              <w:t xml:space="preserve"> в соответствии с пунктом </w:t>
            </w:r>
          </w:p>
          <w:p w14:paraId="57AAC747"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bCs/>
                <w:color w:val="000000"/>
                <w:sz w:val="24"/>
                <w:szCs w:val="24"/>
              </w:rPr>
            </w:pPr>
            <w:r w:rsidRPr="00C54649">
              <w:rPr>
                <w:rFonts w:ascii="Times New Roman" w:eastAsia="Calibri" w:hAnsi="Times New Roman" w:cs="Times New Roman"/>
                <w:bCs/>
                <w:color w:val="000000"/>
                <w:sz w:val="24"/>
                <w:szCs w:val="24"/>
              </w:rPr>
              <w:t xml:space="preserve">4 раздела 1 главы </w:t>
            </w:r>
            <w:r w:rsidRPr="00C54649">
              <w:rPr>
                <w:rFonts w:ascii="Times New Roman" w:eastAsia="Calibri" w:hAnsi="Times New Roman" w:cs="Times New Roman"/>
                <w:bCs/>
                <w:color w:val="000000"/>
                <w:sz w:val="24"/>
                <w:szCs w:val="24"/>
                <w:lang w:val="en-US"/>
              </w:rPr>
              <w:t>II</w:t>
            </w:r>
            <w:r w:rsidRPr="00C54649">
              <w:rPr>
                <w:rFonts w:ascii="Times New Roman" w:eastAsia="Calibri" w:hAnsi="Times New Roman" w:cs="Times New Roman"/>
                <w:bCs/>
                <w:color w:val="000000"/>
                <w:sz w:val="24"/>
                <w:szCs w:val="24"/>
              </w:rPr>
              <w:t>. ИНФОРМАЦИОННОЙ КАРТЫ АУКЦИОНА В ЭЛЕКТРОННОЙ ФОРМЕ.</w:t>
            </w:r>
          </w:p>
          <w:p w14:paraId="4DABDC7D"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21.3. </w:t>
            </w:r>
            <w:r w:rsidRPr="00C54649">
              <w:rPr>
                <w:rFonts w:ascii="Times New Roman" w:eastAsia="Calibri" w:hAnsi="Times New Roman" w:cs="Times New Roman"/>
                <w:sz w:val="24"/>
                <w:szCs w:val="24"/>
              </w:rPr>
              <w:tab/>
              <w:t xml:space="preserve">Днем проведения аукциона является рабочий день, следующий за датой </w:t>
            </w:r>
            <w:proofErr w:type="gramStart"/>
            <w:r w:rsidRPr="00C54649">
              <w:rPr>
                <w:rFonts w:ascii="Times New Roman" w:eastAsia="Calibri" w:hAnsi="Times New Roman" w:cs="Times New Roman"/>
                <w:sz w:val="24"/>
                <w:szCs w:val="24"/>
              </w:rPr>
              <w:t>окончания срока рассмотрения первых частей заявок</w:t>
            </w:r>
            <w:proofErr w:type="gramEnd"/>
            <w:r w:rsidRPr="00C54649">
              <w:rPr>
                <w:rFonts w:ascii="Times New Roman" w:eastAsia="Calibri" w:hAnsi="Times New Roman" w:cs="Times New Roman"/>
                <w:sz w:val="24"/>
                <w:szCs w:val="24"/>
              </w:rPr>
              <w:t xml:space="preserve"> на участие в аукционе.</w:t>
            </w:r>
          </w:p>
          <w:p w14:paraId="55367E40"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26964B19"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21.4. </w:t>
            </w:r>
            <w:r w:rsidRPr="00C54649">
              <w:rPr>
                <w:rFonts w:ascii="Times New Roman" w:eastAsia="Calibri" w:hAnsi="Times New Roman" w:cs="Times New Roman"/>
                <w:sz w:val="24"/>
                <w:szCs w:val="24"/>
              </w:rPr>
              <w:tab/>
              <w:t>Аукцион проводится путем снижения начальной (максимальной) цены договора, указанной в извещении о проведен</w:t>
            </w:r>
            <w:proofErr w:type="gramStart"/>
            <w:r w:rsidRPr="00C54649">
              <w:rPr>
                <w:rFonts w:ascii="Times New Roman" w:eastAsia="Calibri" w:hAnsi="Times New Roman" w:cs="Times New Roman"/>
                <w:sz w:val="24"/>
                <w:szCs w:val="24"/>
              </w:rPr>
              <w:t>ии ау</w:t>
            </w:r>
            <w:proofErr w:type="gramEnd"/>
            <w:r w:rsidRPr="00C54649">
              <w:rPr>
                <w:rFonts w:ascii="Times New Roman" w:eastAsia="Calibri" w:hAnsi="Times New Roman" w:cs="Times New Roman"/>
                <w:sz w:val="24"/>
                <w:szCs w:val="24"/>
              </w:rPr>
              <w:t>кциона, в порядке, установленном настоящим разделом.</w:t>
            </w:r>
          </w:p>
          <w:p w14:paraId="6ECBBC7F"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190B39BE" w14:textId="0816C765"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21.5. </w:t>
            </w:r>
            <w:r w:rsidRPr="00C54649">
              <w:rPr>
                <w:rFonts w:ascii="Times New Roman" w:eastAsia="Calibri" w:hAnsi="Times New Roman" w:cs="Times New Roman"/>
                <w:sz w:val="24"/>
                <w:szCs w:val="24"/>
              </w:rPr>
              <w:tab/>
              <w:t xml:space="preserve">В случае если количество поставляемых ТРУ невозможно определить, аукцион </w:t>
            </w:r>
            <w:proofErr w:type="gramStart"/>
            <w:r w:rsidRPr="00C54649">
              <w:rPr>
                <w:rFonts w:ascii="Times New Roman" w:eastAsia="Calibri" w:hAnsi="Times New Roman" w:cs="Times New Roman"/>
                <w:sz w:val="24"/>
                <w:szCs w:val="24"/>
              </w:rPr>
              <w:t>проводится путем снижения начальной суммы цен единиц ТРУ</w:t>
            </w:r>
            <w:proofErr w:type="gramEnd"/>
            <w:r w:rsidRPr="00C54649">
              <w:rPr>
                <w:rFonts w:ascii="Times New Roman" w:eastAsia="Calibri" w:hAnsi="Times New Roman" w:cs="Times New Roman"/>
                <w:sz w:val="24"/>
                <w:szCs w:val="24"/>
              </w:rPr>
              <w:t xml:space="preserve"> в порядке, установленном настоящим разделом </w:t>
            </w:r>
            <w:r w:rsidR="008454ED">
              <w:rPr>
                <w:rFonts w:ascii="Times New Roman" w:eastAsia="Calibri" w:hAnsi="Times New Roman" w:cs="Times New Roman"/>
                <w:sz w:val="24"/>
                <w:szCs w:val="24"/>
              </w:rPr>
              <w:t xml:space="preserve">аукционной </w:t>
            </w:r>
            <w:r w:rsidRPr="00C54649">
              <w:rPr>
                <w:rFonts w:ascii="Times New Roman" w:eastAsia="Times New Roman" w:hAnsi="Times New Roman" w:cs="Times New Roman"/>
                <w:sz w:val="24"/>
              </w:rPr>
              <w:t>документации</w:t>
            </w:r>
            <w:r w:rsidRPr="00C54649">
              <w:rPr>
                <w:rFonts w:ascii="Times New Roman" w:eastAsia="Calibri" w:hAnsi="Times New Roman" w:cs="Times New Roman"/>
                <w:sz w:val="24"/>
                <w:szCs w:val="24"/>
              </w:rPr>
              <w:t>.</w:t>
            </w:r>
          </w:p>
          <w:p w14:paraId="5EB2ED30"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11422900"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21.6. </w:t>
            </w:r>
            <w:r w:rsidRPr="00C54649">
              <w:rPr>
                <w:rFonts w:ascii="Times New Roman" w:eastAsia="Calibri" w:hAnsi="Times New Roman" w:cs="Times New Roman"/>
                <w:sz w:val="24"/>
                <w:szCs w:val="24"/>
              </w:rPr>
              <w:tab/>
              <w:t>Аукцион включает в себя порядок подачи его участниками предложений о цене договора с учетом следующих требований:</w:t>
            </w:r>
          </w:p>
          <w:p w14:paraId="322BA152" w14:textId="77777777" w:rsidR="0098479D" w:rsidRPr="00C54649" w:rsidRDefault="0098479D" w:rsidP="0098479D">
            <w:pPr>
              <w:widowControl w:val="0"/>
              <w:numPr>
                <w:ilvl w:val="0"/>
                <w:numId w:val="34"/>
              </w:numPr>
              <w:adjustRightInd w:val="0"/>
              <w:spacing w:after="0"/>
              <w:ind w:left="770"/>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«шаг аукциона» составляет от 0,5 процента до 5 процентов начальной (максимальной) цены договора;</w:t>
            </w:r>
          </w:p>
          <w:p w14:paraId="4ED882BB" w14:textId="77777777" w:rsidR="0098479D" w:rsidRPr="00C54649" w:rsidRDefault="0098479D" w:rsidP="0098479D">
            <w:pPr>
              <w:widowControl w:val="0"/>
              <w:numPr>
                <w:ilvl w:val="0"/>
                <w:numId w:val="34"/>
              </w:numPr>
              <w:adjustRightInd w:val="0"/>
              <w:spacing w:after="0"/>
              <w:ind w:left="770"/>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снижение текущего минимального предложения о цене договора осуществляется на величину в пределах «шага аукциона»;</w:t>
            </w:r>
          </w:p>
          <w:p w14:paraId="631C25C2" w14:textId="77777777" w:rsidR="0098479D" w:rsidRPr="00C54649" w:rsidRDefault="0098479D" w:rsidP="0098479D">
            <w:pPr>
              <w:widowControl w:val="0"/>
              <w:numPr>
                <w:ilvl w:val="0"/>
                <w:numId w:val="34"/>
              </w:numPr>
              <w:adjustRightInd w:val="0"/>
              <w:spacing w:after="0"/>
              <w:ind w:left="770"/>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участник аукциона не вправе подать предложение о цене договора, равное ранее </w:t>
            </w:r>
            <w:r w:rsidRPr="00C54649">
              <w:rPr>
                <w:rFonts w:ascii="Times New Roman" w:eastAsia="Calibri" w:hAnsi="Times New Roman" w:cs="Times New Roman"/>
                <w:sz w:val="24"/>
                <w:szCs w:val="24"/>
              </w:rPr>
              <w:lastRenderedPageBreak/>
              <w:t>поданному этим участником предложению о цене договора или большее, чем оно, а также предложение о цене договора, равное нулю;</w:t>
            </w:r>
          </w:p>
          <w:p w14:paraId="49E17DE9" w14:textId="77777777" w:rsidR="0098479D" w:rsidRPr="00C54649" w:rsidRDefault="0098479D" w:rsidP="0098479D">
            <w:pPr>
              <w:widowControl w:val="0"/>
              <w:numPr>
                <w:ilvl w:val="0"/>
                <w:numId w:val="34"/>
              </w:numPr>
              <w:adjustRightInd w:val="0"/>
              <w:spacing w:after="0"/>
              <w:ind w:left="770"/>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AA825D7" w14:textId="77777777" w:rsidR="0098479D" w:rsidRPr="00C54649" w:rsidRDefault="0098479D" w:rsidP="0098479D">
            <w:pPr>
              <w:widowControl w:val="0"/>
              <w:numPr>
                <w:ilvl w:val="0"/>
                <w:numId w:val="34"/>
              </w:numPr>
              <w:adjustRightInd w:val="0"/>
              <w:spacing w:after="0"/>
              <w:ind w:left="770"/>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w:t>
            </w:r>
          </w:p>
          <w:p w14:paraId="4FC08CE9"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28EA9E63"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21.7. </w:t>
            </w:r>
            <w:r w:rsidRPr="00C54649">
              <w:rPr>
                <w:rFonts w:ascii="Times New Roman" w:eastAsia="Calibri" w:hAnsi="Times New Roman" w:cs="Times New Roman"/>
                <w:sz w:val="24"/>
                <w:szCs w:val="24"/>
              </w:rPr>
              <w:tab/>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21.8. настоящего раздела.</w:t>
            </w:r>
          </w:p>
          <w:p w14:paraId="4BCB0A57"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4758854B"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21.8. Проведение аукциона осуществляется в соответствии с регламентом электронной площадки.</w:t>
            </w:r>
          </w:p>
          <w:p w14:paraId="29FE7859"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225BA99A"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21.9. </w:t>
            </w:r>
            <w:r w:rsidRPr="00C54649">
              <w:rPr>
                <w:rFonts w:ascii="Times New Roman" w:eastAsia="Calibri" w:hAnsi="Times New Roman" w:cs="Times New Roman"/>
                <w:sz w:val="24"/>
                <w:szCs w:val="24"/>
              </w:rPr>
              <w:tab/>
              <w:t>В течение десяти минут с момента завершения в соответствии с пунктом 21.8 настоящего раздела аукциона любой его участник вправе подать предложение о цене договора, которое не ниже чем последнее предложение о минимальной цене договора независимо от «шага аукциона», с учетом требований, предусмотренных подпунктами 3 и 5 пункта 21.6 настоящего раздела.</w:t>
            </w:r>
          </w:p>
          <w:p w14:paraId="3186466C"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07487009"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21.10. </w:t>
            </w:r>
            <w:r w:rsidRPr="00C54649">
              <w:rPr>
                <w:rFonts w:ascii="Times New Roman" w:eastAsia="Calibri" w:hAnsi="Times New Roman" w:cs="Times New Roman"/>
                <w:sz w:val="24"/>
                <w:szCs w:val="24"/>
              </w:rPr>
              <w:tab/>
              <w:t>В случае если участником аукциона предложена цена договора, равная цене, предложенной другим участником аукциона, лучшим признается предложение о цене договора, поступившее раньше.</w:t>
            </w:r>
          </w:p>
          <w:p w14:paraId="00FEB1BC"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45F53012"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21.11. </w:t>
            </w:r>
            <w:r w:rsidRPr="00C54649">
              <w:rPr>
                <w:rFonts w:ascii="Times New Roman" w:eastAsia="Calibri" w:hAnsi="Times New Roman" w:cs="Times New Roman"/>
                <w:sz w:val="24"/>
                <w:szCs w:val="24"/>
              </w:rPr>
              <w:tab/>
              <w:t xml:space="preserve">В случае проведения в соответствии с пунктом 21.5 настоящего раздела аукциона его победителем, признается </w:t>
            </w:r>
            <w:proofErr w:type="gramStart"/>
            <w:r w:rsidRPr="00C54649">
              <w:rPr>
                <w:rFonts w:ascii="Times New Roman" w:eastAsia="Calibri" w:hAnsi="Times New Roman" w:cs="Times New Roman"/>
                <w:sz w:val="24"/>
                <w:szCs w:val="24"/>
              </w:rPr>
              <w:t>лицо, предложившее наиболее низкую сумму цен единиц ТРУ</w:t>
            </w:r>
            <w:proofErr w:type="gramEnd"/>
            <w:r w:rsidRPr="00C54649">
              <w:rPr>
                <w:rFonts w:ascii="Times New Roman" w:eastAsia="Calibri" w:hAnsi="Times New Roman" w:cs="Times New Roman"/>
                <w:sz w:val="24"/>
                <w:szCs w:val="24"/>
              </w:rPr>
              <w:t xml:space="preserve">. </w:t>
            </w:r>
          </w:p>
          <w:p w14:paraId="6A41F3E9"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7F3720FC"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21.12. </w:t>
            </w:r>
            <w:r w:rsidRPr="00C54649">
              <w:rPr>
                <w:rFonts w:ascii="Times New Roman" w:eastAsia="Calibri" w:hAnsi="Times New Roman" w:cs="Times New Roman"/>
                <w:sz w:val="24"/>
                <w:szCs w:val="24"/>
              </w:rPr>
              <w:tab/>
              <w:t>В течение одного часа после окончания подачи предложений о цене договора оператор электронной площадки:</w:t>
            </w:r>
          </w:p>
          <w:p w14:paraId="00F9609B" w14:textId="77777777" w:rsidR="0098479D" w:rsidRPr="00C54649" w:rsidRDefault="0098479D" w:rsidP="0098479D">
            <w:pPr>
              <w:widowControl w:val="0"/>
              <w:numPr>
                <w:ilvl w:val="0"/>
                <w:numId w:val="46"/>
              </w:numPr>
              <w:adjustRightInd w:val="0"/>
              <w:spacing w:after="0" w:line="240" w:lineRule="auto"/>
              <w:contextualSpacing/>
              <w:mirrorIndents/>
              <w:jc w:val="both"/>
              <w:textAlignment w:val="baseline"/>
              <w:rPr>
                <w:rFonts w:ascii="Times New Roman" w:eastAsia="Calibri" w:hAnsi="Times New Roman" w:cs="Times New Roman"/>
                <w:sz w:val="24"/>
                <w:szCs w:val="24"/>
                <w:lang w:eastAsia="ru-RU"/>
              </w:rPr>
            </w:pPr>
            <w:r w:rsidRPr="00C54649">
              <w:rPr>
                <w:rFonts w:ascii="Times New Roman" w:eastAsia="Calibri" w:hAnsi="Times New Roman" w:cs="Times New Roman"/>
                <w:sz w:val="24"/>
                <w:szCs w:val="24"/>
                <w:lang w:eastAsia="ru-RU"/>
              </w:rPr>
              <w:t>составляет и размещает на электронной площадке и в ЕИС, на официальном сайте, протокол подачи предложений о цене договора, содержащий дату, время начала и окончания подачи предложений о цене договора и поступившие минимальные предложения о цене договора каждого участника аукциона с указанием времени их поступления;</w:t>
            </w:r>
          </w:p>
          <w:p w14:paraId="79FBD3ED" w14:textId="77777777" w:rsidR="0098479D" w:rsidRPr="00C54649" w:rsidRDefault="0098479D" w:rsidP="0098479D">
            <w:pPr>
              <w:widowControl w:val="0"/>
              <w:numPr>
                <w:ilvl w:val="0"/>
                <w:numId w:val="46"/>
              </w:numPr>
              <w:adjustRightInd w:val="0"/>
              <w:spacing w:after="0"/>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направляет заказчику вторые части заявок на участие в таком аукционе, поданные его участниками, и протокол подачи предложений о цене договора.</w:t>
            </w:r>
          </w:p>
          <w:p w14:paraId="4CFE1F16"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4BFB7B43"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21.13. </w:t>
            </w:r>
            <w:r w:rsidRPr="00C54649">
              <w:rPr>
                <w:rFonts w:ascii="Times New Roman" w:eastAsia="Calibri" w:hAnsi="Times New Roman" w:cs="Times New Roman"/>
                <w:sz w:val="24"/>
                <w:szCs w:val="24"/>
              </w:rPr>
              <w:tab/>
              <w:t>В случае если при проведен</w:t>
            </w:r>
            <w:proofErr w:type="gramStart"/>
            <w:r w:rsidRPr="00C54649">
              <w:rPr>
                <w:rFonts w:ascii="Times New Roman" w:eastAsia="Calibri" w:hAnsi="Times New Roman" w:cs="Times New Roman"/>
                <w:sz w:val="24"/>
                <w:szCs w:val="24"/>
              </w:rPr>
              <w:t>ии ау</w:t>
            </w:r>
            <w:proofErr w:type="gramEnd"/>
            <w:r w:rsidRPr="00C54649">
              <w:rPr>
                <w:rFonts w:ascii="Times New Roman" w:eastAsia="Calibri" w:hAnsi="Times New Roman" w:cs="Times New Roman"/>
                <w:sz w:val="24"/>
                <w:szCs w:val="24"/>
              </w:rPr>
              <w:t>кциона цена договора снижена до 0,5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Положения о порядке проведения аукциона с учетом следующих особенностей:</w:t>
            </w:r>
          </w:p>
          <w:p w14:paraId="09B4A53D" w14:textId="77777777" w:rsidR="0098479D" w:rsidRPr="00C54649" w:rsidRDefault="0098479D" w:rsidP="0098479D">
            <w:pPr>
              <w:widowControl w:val="0"/>
              <w:adjustRightInd w:val="0"/>
              <w:spacing w:after="0"/>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1) 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аукциона;</w:t>
            </w:r>
          </w:p>
          <w:p w14:paraId="7233DE36" w14:textId="77777777" w:rsidR="0098479D" w:rsidRPr="00C54649" w:rsidRDefault="0098479D" w:rsidP="0098479D">
            <w:pPr>
              <w:widowControl w:val="0"/>
              <w:adjustRightInd w:val="0"/>
              <w:spacing w:after="0"/>
              <w:contextualSpacing/>
              <w:mirrorIndents/>
              <w:jc w:val="both"/>
              <w:textAlignment w:val="baseline"/>
              <w:rPr>
                <w:rFonts w:ascii="Times New Roman" w:eastAsia="Calibri" w:hAnsi="Times New Roman" w:cs="Times New Roman"/>
                <w:sz w:val="24"/>
                <w:szCs w:val="24"/>
              </w:rPr>
            </w:pPr>
            <w:r w:rsidRPr="00C54649">
              <w:rPr>
                <w:rFonts w:ascii="Times New Roman" w:eastAsia="Calibri" w:hAnsi="Times New Roman" w:cs="Times New Roman"/>
                <w:sz w:val="24"/>
                <w:szCs w:val="24"/>
              </w:rPr>
              <w:t>2) размер обеспечения исполнения договора рассчитывается исходя из начальной (максимальной) цены договора, указанной в извещении о проведен</w:t>
            </w:r>
            <w:proofErr w:type="gramStart"/>
            <w:r w:rsidRPr="00C54649">
              <w:rPr>
                <w:rFonts w:ascii="Times New Roman" w:eastAsia="Calibri" w:hAnsi="Times New Roman" w:cs="Times New Roman"/>
                <w:sz w:val="24"/>
                <w:szCs w:val="24"/>
              </w:rPr>
              <w:t>ии ау</w:t>
            </w:r>
            <w:proofErr w:type="gramEnd"/>
            <w:r w:rsidRPr="00C54649">
              <w:rPr>
                <w:rFonts w:ascii="Times New Roman" w:eastAsia="Calibri" w:hAnsi="Times New Roman" w:cs="Times New Roman"/>
                <w:sz w:val="24"/>
                <w:szCs w:val="24"/>
              </w:rPr>
              <w:t>кциона.</w:t>
            </w:r>
          </w:p>
        </w:tc>
      </w:tr>
      <w:tr w:rsidR="0098479D" w:rsidRPr="00C54649" w14:paraId="43536D2E" w14:textId="77777777" w:rsidTr="0098479D">
        <w:trPr>
          <w:trHeight w:val="839"/>
        </w:trPr>
        <w:tc>
          <w:tcPr>
            <w:tcW w:w="993" w:type="dxa"/>
          </w:tcPr>
          <w:p w14:paraId="2B718C84" w14:textId="77777777" w:rsidR="0098479D" w:rsidRPr="00C54649" w:rsidRDefault="0098479D" w:rsidP="0098479D">
            <w:pPr>
              <w:numPr>
                <w:ilvl w:val="0"/>
                <w:numId w:val="14"/>
              </w:numPr>
              <w:suppressAutoHyphens/>
              <w:spacing w:after="0"/>
              <w:jc w:val="center"/>
              <w:rPr>
                <w:rFonts w:ascii="Times New Roman" w:eastAsia="Times New Roman" w:hAnsi="Times New Roman" w:cs="Times New Roman"/>
                <w:b/>
                <w:bCs/>
                <w:sz w:val="24"/>
                <w:szCs w:val="24"/>
                <w:lang w:eastAsia="ar-SA"/>
              </w:rPr>
            </w:pPr>
          </w:p>
        </w:tc>
        <w:tc>
          <w:tcPr>
            <w:tcW w:w="3544" w:type="dxa"/>
            <w:hideMark/>
          </w:tcPr>
          <w:p w14:paraId="3E2878EC"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Порядок рассмотрения вторых частей на участие в аукционе в электронной форме и  подведения итогов аукциона в электронной форме</w:t>
            </w:r>
          </w:p>
        </w:tc>
        <w:tc>
          <w:tcPr>
            <w:tcW w:w="5670" w:type="dxa"/>
            <w:hideMark/>
          </w:tcPr>
          <w:p w14:paraId="31B3CED3" w14:textId="494D92C9" w:rsidR="0098479D" w:rsidRPr="00C54649" w:rsidRDefault="0098479D" w:rsidP="00BF4C47">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22.1. </w:t>
            </w:r>
            <w:proofErr w:type="gramStart"/>
            <w:r w:rsidRPr="00C54649">
              <w:rPr>
                <w:rFonts w:ascii="Times New Roman" w:eastAsia="Times New Roman" w:hAnsi="Times New Roman" w:cs="Times New Roman"/>
                <w:sz w:val="24"/>
                <w:szCs w:val="24"/>
              </w:rPr>
              <w:t xml:space="preserve">В течение </w:t>
            </w:r>
            <w:r w:rsidR="00485845">
              <w:rPr>
                <w:rFonts w:ascii="Times New Roman" w:eastAsia="Times New Roman" w:hAnsi="Times New Roman" w:cs="Times New Roman"/>
                <w:sz w:val="24"/>
                <w:szCs w:val="24"/>
              </w:rPr>
              <w:t>трех</w:t>
            </w:r>
            <w:r w:rsidRPr="00C54649">
              <w:rPr>
                <w:rFonts w:ascii="Times New Roman" w:eastAsia="Times New Roman" w:hAnsi="Times New Roman" w:cs="Times New Roman"/>
                <w:sz w:val="24"/>
                <w:szCs w:val="24"/>
              </w:rPr>
              <w:t xml:space="preserve"> рабоч</w:t>
            </w:r>
            <w:r w:rsidR="00485845">
              <w:rPr>
                <w:rFonts w:ascii="Times New Roman" w:eastAsia="Times New Roman" w:hAnsi="Times New Roman" w:cs="Times New Roman"/>
                <w:sz w:val="24"/>
                <w:szCs w:val="24"/>
              </w:rPr>
              <w:t>их</w:t>
            </w:r>
            <w:r w:rsidRPr="00C54649">
              <w:rPr>
                <w:rFonts w:ascii="Times New Roman" w:eastAsia="Times New Roman" w:hAnsi="Times New Roman" w:cs="Times New Roman"/>
                <w:sz w:val="24"/>
                <w:szCs w:val="24"/>
              </w:rPr>
              <w:t xml:space="preserve"> дн</w:t>
            </w:r>
            <w:r w:rsidR="00485845">
              <w:rPr>
                <w:rFonts w:ascii="Times New Roman" w:eastAsia="Times New Roman" w:hAnsi="Times New Roman" w:cs="Times New Roman"/>
                <w:sz w:val="24"/>
                <w:szCs w:val="24"/>
              </w:rPr>
              <w:t>ей</w:t>
            </w:r>
            <w:r w:rsidRPr="00C54649">
              <w:rPr>
                <w:rFonts w:ascii="Times New Roman" w:eastAsia="Times New Roman" w:hAnsi="Times New Roman" w:cs="Times New Roman"/>
                <w:sz w:val="24"/>
                <w:szCs w:val="24"/>
              </w:rPr>
              <w:t xml:space="preserve">, после направления оператором электронной площадки документов и информации, предусмотренной в пунктом 21.12 раздела 21 </w:t>
            </w:r>
            <w:r w:rsidR="00A57563">
              <w:rPr>
                <w:rFonts w:ascii="Times New Roman" w:eastAsia="Times New Roman" w:hAnsi="Times New Roman" w:cs="Times New Roman"/>
                <w:sz w:val="24"/>
                <w:szCs w:val="24"/>
              </w:rPr>
              <w:t xml:space="preserve">аукционной </w:t>
            </w:r>
            <w:r w:rsidRPr="00C54649">
              <w:rPr>
                <w:rFonts w:ascii="Times New Roman" w:eastAsia="Times New Roman" w:hAnsi="Times New Roman" w:cs="Times New Roman"/>
                <w:sz w:val="24"/>
              </w:rPr>
              <w:t>документации</w:t>
            </w:r>
            <w:r w:rsidRPr="00C54649">
              <w:rPr>
                <w:rFonts w:ascii="Times New Roman" w:eastAsia="Times New Roman" w:hAnsi="Times New Roman" w:cs="Times New Roman"/>
                <w:sz w:val="24"/>
                <w:szCs w:val="24"/>
              </w:rPr>
              <w:t xml:space="preserve">, </w:t>
            </w:r>
            <w:r w:rsidR="00BF4C47" w:rsidRPr="00BF4C47">
              <w:rPr>
                <w:rFonts w:ascii="Times New Roman" w:eastAsia="Times New Roman" w:hAnsi="Times New Roman" w:cs="Times New Roman"/>
                <w:sz w:val="24"/>
                <w:szCs w:val="24"/>
              </w:rPr>
              <w:t>члены комиссии по осуществлению закупок рассматривают вторые части заявок на участие аукционе, направленные оператором электронной площадки, и принимают решение о признании заявки на участие</w:t>
            </w:r>
            <w:r w:rsidR="00A57563">
              <w:rPr>
                <w:rFonts w:ascii="Times New Roman" w:eastAsia="Times New Roman" w:hAnsi="Times New Roman" w:cs="Times New Roman"/>
                <w:sz w:val="24"/>
                <w:szCs w:val="24"/>
              </w:rPr>
              <w:t xml:space="preserve"> </w:t>
            </w:r>
            <w:r w:rsidR="00BF4C47" w:rsidRPr="00BF4C47">
              <w:rPr>
                <w:rFonts w:ascii="Times New Roman" w:eastAsia="Times New Roman" w:hAnsi="Times New Roman" w:cs="Times New Roman"/>
                <w:sz w:val="24"/>
                <w:szCs w:val="24"/>
              </w:rPr>
              <w:t xml:space="preserve">в аукционе соответствующей извещению о проведении аукциона и аукционной документации или об </w:t>
            </w:r>
            <w:r w:rsidR="00BF4C47" w:rsidRPr="00BF4C47">
              <w:rPr>
                <w:rFonts w:ascii="Times New Roman" w:eastAsia="Times New Roman" w:hAnsi="Times New Roman" w:cs="Times New Roman"/>
                <w:sz w:val="24"/>
                <w:szCs w:val="24"/>
              </w:rPr>
              <w:lastRenderedPageBreak/>
              <w:t>отклонении заявки на</w:t>
            </w:r>
            <w:proofErr w:type="gramEnd"/>
            <w:r w:rsidR="00BF4C47" w:rsidRPr="00BF4C47">
              <w:rPr>
                <w:rFonts w:ascii="Times New Roman" w:eastAsia="Times New Roman" w:hAnsi="Times New Roman" w:cs="Times New Roman"/>
                <w:sz w:val="24"/>
                <w:szCs w:val="24"/>
              </w:rPr>
              <w:t xml:space="preserve"> участие в аукционе по основаниям</w:t>
            </w:r>
            <w:r w:rsidRPr="00C54649">
              <w:rPr>
                <w:rFonts w:ascii="Times New Roman" w:eastAsia="Times New Roman" w:hAnsi="Times New Roman" w:cs="Times New Roman"/>
                <w:sz w:val="24"/>
                <w:szCs w:val="24"/>
              </w:rPr>
              <w:t xml:space="preserve">, предусмотренным, предусмотренным пунктом 22.2 настоящего раздела. </w:t>
            </w:r>
          </w:p>
          <w:p w14:paraId="5A124D5E"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0B2EEB64"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22.2. </w:t>
            </w:r>
            <w:r w:rsidRPr="00C54649">
              <w:rPr>
                <w:rFonts w:ascii="Times New Roman" w:eastAsia="Times New Roman" w:hAnsi="Times New Roman" w:cs="Times New Roman"/>
                <w:sz w:val="24"/>
                <w:szCs w:val="24"/>
              </w:rPr>
              <w:tab/>
            </w:r>
            <w:proofErr w:type="gramStart"/>
            <w:r w:rsidRPr="00C54649">
              <w:rPr>
                <w:rFonts w:ascii="Times New Roman" w:eastAsia="Times New Roman" w:hAnsi="Times New Roman" w:cs="Times New Roman"/>
                <w:sz w:val="24"/>
                <w:szCs w:val="24"/>
              </w:rPr>
              <w:t>При рассмотрении вторых частей заявок на участие в аукционе заявка на участие в аукционе</w:t>
            </w:r>
            <w:proofErr w:type="gramEnd"/>
            <w:r w:rsidRPr="00C54649">
              <w:rPr>
                <w:rFonts w:ascii="Times New Roman" w:eastAsia="Times New Roman" w:hAnsi="Times New Roman" w:cs="Times New Roman"/>
                <w:sz w:val="24"/>
                <w:szCs w:val="24"/>
              </w:rPr>
              <w:t xml:space="preserve"> подлежит отклонению в следующих случаях:</w:t>
            </w:r>
          </w:p>
          <w:p w14:paraId="2208FF72" w14:textId="2C3E0611" w:rsidR="0098479D" w:rsidRPr="00C54649" w:rsidRDefault="0098479D" w:rsidP="0098479D">
            <w:pPr>
              <w:widowControl w:val="0"/>
              <w:numPr>
                <w:ilvl w:val="0"/>
                <w:numId w:val="38"/>
              </w:numPr>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непредставление информации и документов, предусмотренной разделом 2 главы II.III. «ТРЕБОВАНИЯ К СОДЕРЖАНИЮ И СОСТАВУ ЗАЯВКИ НА УЧАСТИЕ В АУКЦИОНЕ В ЭЛЕКТРОННОЙ ФОРМЕ» </w:t>
            </w:r>
            <w:r w:rsidR="00E879B2">
              <w:rPr>
                <w:rFonts w:ascii="Times New Roman" w:eastAsia="Times New Roman" w:hAnsi="Times New Roman" w:cs="Times New Roman"/>
                <w:sz w:val="24"/>
                <w:szCs w:val="24"/>
              </w:rPr>
              <w:t xml:space="preserve">аукционной </w:t>
            </w:r>
            <w:r w:rsidRPr="00C54649">
              <w:rPr>
                <w:rFonts w:ascii="Times New Roman" w:eastAsia="Times New Roman" w:hAnsi="Times New Roman" w:cs="Times New Roman"/>
                <w:sz w:val="24"/>
              </w:rPr>
              <w:t>документации</w:t>
            </w:r>
            <w:r w:rsidRPr="00C54649">
              <w:rPr>
                <w:rFonts w:ascii="Times New Roman" w:eastAsia="Times New Roman" w:hAnsi="Times New Roman" w:cs="Times New Roman"/>
                <w:sz w:val="24"/>
                <w:szCs w:val="24"/>
              </w:rPr>
              <w:t xml:space="preserve">, </w:t>
            </w:r>
            <w:r w:rsidR="00E879B2" w:rsidRPr="00E879B2">
              <w:rPr>
                <w:rFonts w:ascii="Times New Roman" w:eastAsia="Times New Roman" w:hAnsi="Times New Roman" w:cs="Times New Roman"/>
                <w:sz w:val="24"/>
                <w:szCs w:val="24"/>
              </w:rPr>
              <w:t xml:space="preserve">несоответствия такой информации </w:t>
            </w:r>
            <w:r w:rsidR="00E879B2" w:rsidRPr="00E879B2">
              <w:rPr>
                <w:rFonts w:ascii="Times New Roman" w:eastAsia="Times New Roman" w:hAnsi="Times New Roman" w:cs="Times New Roman"/>
                <w:sz w:val="24"/>
                <w:szCs w:val="24"/>
              </w:rPr>
              <w:br/>
              <w:t>и документов аукционной документации или предоставления недостоверной информации</w:t>
            </w:r>
            <w:r w:rsidRPr="00C54649">
              <w:rPr>
                <w:rFonts w:ascii="Times New Roman" w:eastAsia="Times New Roman" w:hAnsi="Times New Roman" w:cs="Times New Roman"/>
                <w:sz w:val="24"/>
                <w:szCs w:val="24"/>
              </w:rPr>
              <w:t>;</w:t>
            </w:r>
          </w:p>
          <w:p w14:paraId="4E3C8105" w14:textId="25AA501E" w:rsidR="0098479D" w:rsidRPr="00C54649" w:rsidRDefault="00E879B2" w:rsidP="00E879B2">
            <w:pPr>
              <w:widowControl w:val="0"/>
              <w:numPr>
                <w:ilvl w:val="0"/>
                <w:numId w:val="38"/>
              </w:numPr>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E879B2">
              <w:rPr>
                <w:rFonts w:ascii="Times New Roman" w:eastAsia="Times New Roman" w:hAnsi="Times New Roman" w:cs="Times New Roman"/>
                <w:sz w:val="24"/>
                <w:szCs w:val="24"/>
              </w:rPr>
              <w:t xml:space="preserve">несоответствия участника закупки требованиям, установленным </w:t>
            </w:r>
            <w:r w:rsidRPr="00E879B2">
              <w:rPr>
                <w:rFonts w:ascii="Times New Roman" w:eastAsia="Times New Roman" w:hAnsi="Times New Roman" w:cs="Times New Roman"/>
                <w:sz w:val="24"/>
                <w:szCs w:val="24"/>
              </w:rPr>
              <w:br/>
              <w:t>в извещении о проведен</w:t>
            </w:r>
            <w:proofErr w:type="gramStart"/>
            <w:r w:rsidRPr="00E879B2">
              <w:rPr>
                <w:rFonts w:ascii="Times New Roman" w:eastAsia="Times New Roman" w:hAnsi="Times New Roman" w:cs="Times New Roman"/>
                <w:sz w:val="24"/>
                <w:szCs w:val="24"/>
              </w:rPr>
              <w:t>ии ау</w:t>
            </w:r>
            <w:proofErr w:type="gramEnd"/>
            <w:r w:rsidRPr="00E879B2">
              <w:rPr>
                <w:rFonts w:ascii="Times New Roman" w:eastAsia="Times New Roman" w:hAnsi="Times New Roman" w:cs="Times New Roman"/>
                <w:sz w:val="24"/>
                <w:szCs w:val="24"/>
              </w:rPr>
              <w:t>кциона и аукционной документации</w:t>
            </w:r>
            <w:r w:rsidR="00C54649">
              <w:rPr>
                <w:rFonts w:ascii="Times New Roman" w:eastAsia="Times New Roman" w:hAnsi="Times New Roman" w:cs="Times New Roman"/>
                <w:sz w:val="24"/>
              </w:rPr>
              <w:t xml:space="preserve"> </w:t>
            </w:r>
            <w:r w:rsidR="0098479D" w:rsidRPr="00C54649">
              <w:rPr>
                <w:rFonts w:ascii="Times New Roman" w:eastAsia="Times New Roman" w:hAnsi="Times New Roman" w:cs="Times New Roman"/>
                <w:sz w:val="24"/>
                <w:szCs w:val="24"/>
              </w:rPr>
              <w:t>в соответствии с разделом 1 главы II.II. «ЕДИНЫЕ ТРЕБОВАНИЯ К УЧАСТНИКАМ ЗАКУПКИ»;</w:t>
            </w:r>
          </w:p>
          <w:p w14:paraId="022E7709" w14:textId="7EBD00F7" w:rsidR="0098479D" w:rsidRPr="00C54649" w:rsidRDefault="0098479D" w:rsidP="0098479D">
            <w:pPr>
              <w:widowControl w:val="0"/>
              <w:numPr>
                <w:ilvl w:val="0"/>
                <w:numId w:val="38"/>
              </w:numPr>
              <w:adjustRightInd w:val="0"/>
              <w:spacing w:after="0"/>
              <w:ind w:left="34" w:hanging="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в случаях, установленных пунктом 2.4. раздела </w:t>
            </w:r>
            <w:r w:rsidRPr="00C54649">
              <w:rPr>
                <w:rFonts w:ascii="Times New Roman" w:eastAsia="Times New Roman" w:hAnsi="Times New Roman" w:cs="Times New Roman"/>
                <w:sz w:val="24"/>
                <w:szCs w:val="24"/>
                <w:lang w:val="en-US"/>
              </w:rPr>
              <w:t>II</w:t>
            </w:r>
            <w:r w:rsidRPr="00C54649">
              <w:rPr>
                <w:rFonts w:ascii="Times New Roman" w:eastAsia="Times New Roman" w:hAnsi="Times New Roman" w:cs="Times New Roman"/>
                <w:sz w:val="24"/>
                <w:szCs w:val="24"/>
              </w:rPr>
              <w:t>.</w:t>
            </w:r>
            <w:r w:rsidRPr="00C54649">
              <w:rPr>
                <w:rFonts w:ascii="Times New Roman" w:eastAsia="Times New Roman" w:hAnsi="Times New Roman" w:cs="Times New Roman"/>
                <w:sz w:val="24"/>
                <w:szCs w:val="24"/>
                <w:lang w:val="en-US"/>
              </w:rPr>
              <w:t>V</w:t>
            </w:r>
            <w:r w:rsidRPr="00C54649">
              <w:rPr>
                <w:rFonts w:ascii="Times New Roman" w:eastAsia="Times New Roman" w:hAnsi="Times New Roman" w:cs="Times New Roman"/>
                <w:sz w:val="24"/>
                <w:szCs w:val="24"/>
              </w:rPr>
              <w:t xml:space="preserve"> «СВЕДЕНИЯ О ПРЕДОСТАВЛЕНИИ ПРИОРИТЕТОВ УЧАСТНИКАМ ЗАКУПКИ» </w:t>
            </w:r>
            <w:r w:rsidR="00E879B2">
              <w:rPr>
                <w:rFonts w:ascii="Times New Roman" w:eastAsia="Times New Roman" w:hAnsi="Times New Roman" w:cs="Times New Roman"/>
                <w:sz w:val="24"/>
                <w:szCs w:val="24"/>
              </w:rPr>
              <w:t xml:space="preserve">аукционной </w:t>
            </w:r>
            <w:r w:rsidRPr="00C54649">
              <w:rPr>
                <w:rFonts w:ascii="Times New Roman" w:eastAsia="Times New Roman" w:hAnsi="Times New Roman" w:cs="Times New Roman"/>
                <w:sz w:val="24"/>
                <w:szCs w:val="24"/>
              </w:rPr>
              <w:t>документации;</w:t>
            </w:r>
          </w:p>
          <w:p w14:paraId="4B993C0E"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4)  в случае применения мер, предусмотренных пунктом 1 части 2 статьи 3.1-4 Федерального закона № 223-ФЗ.</w:t>
            </w:r>
          </w:p>
          <w:p w14:paraId="50A1D03C"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6ABE74E5"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22.3. </w:t>
            </w:r>
            <w:r w:rsidRPr="00C54649">
              <w:rPr>
                <w:rFonts w:ascii="Times New Roman" w:eastAsia="Times New Roman" w:hAnsi="Times New Roman" w:cs="Times New Roman"/>
                <w:sz w:val="24"/>
                <w:szCs w:val="24"/>
              </w:rPr>
              <w:tab/>
              <w:t>Отклонение заявки по основаниям, не предусмотренным пунктом 22.2 настоящего раздела, не допускается.</w:t>
            </w:r>
          </w:p>
          <w:p w14:paraId="279772FF"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78237980" w14:textId="152C6DEB"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22.4. </w:t>
            </w:r>
            <w:r w:rsidRPr="00C54649">
              <w:rPr>
                <w:rFonts w:ascii="Times New Roman" w:eastAsia="Times New Roman" w:hAnsi="Times New Roman" w:cs="Times New Roman"/>
                <w:sz w:val="24"/>
                <w:szCs w:val="24"/>
              </w:rPr>
              <w:tab/>
              <w:t xml:space="preserve">В случае установления недостоверности информации, представленной участником закупки, в случае установления несоответствия участника требованиям, </w:t>
            </w:r>
            <w:r w:rsidR="00E879B2" w:rsidRPr="00E879B2">
              <w:rPr>
                <w:rFonts w:ascii="Times New Roman" w:eastAsia="Times New Roman" w:hAnsi="Times New Roman" w:cs="Times New Roman"/>
                <w:sz w:val="24"/>
                <w:szCs w:val="24"/>
              </w:rPr>
              <w:t>установленным в извещении о проведен</w:t>
            </w:r>
            <w:proofErr w:type="gramStart"/>
            <w:r w:rsidR="00E879B2" w:rsidRPr="00E879B2">
              <w:rPr>
                <w:rFonts w:ascii="Times New Roman" w:eastAsia="Times New Roman" w:hAnsi="Times New Roman" w:cs="Times New Roman"/>
                <w:sz w:val="24"/>
                <w:szCs w:val="24"/>
              </w:rPr>
              <w:t>ии ау</w:t>
            </w:r>
            <w:proofErr w:type="gramEnd"/>
            <w:r w:rsidR="00E879B2" w:rsidRPr="00E879B2">
              <w:rPr>
                <w:rFonts w:ascii="Times New Roman" w:eastAsia="Times New Roman" w:hAnsi="Times New Roman" w:cs="Times New Roman"/>
                <w:sz w:val="24"/>
                <w:szCs w:val="24"/>
              </w:rPr>
              <w:t>кциона и аукционной документации, Комиссия обязана отстранить такого участника от участия в этой закупке на любом этапе его проведения или отказаться от заключения договора с победителем такой закупки</w:t>
            </w:r>
            <w:r w:rsidRPr="00C54649">
              <w:rPr>
                <w:rFonts w:ascii="Times New Roman" w:eastAsia="Times New Roman" w:hAnsi="Times New Roman" w:cs="Times New Roman"/>
                <w:sz w:val="24"/>
                <w:szCs w:val="24"/>
              </w:rPr>
              <w:t>.</w:t>
            </w:r>
          </w:p>
          <w:p w14:paraId="03F90DAD" w14:textId="77777777" w:rsidR="0098479D" w:rsidRPr="00C54649" w:rsidRDefault="0098479D" w:rsidP="0098479D">
            <w:pPr>
              <w:widowControl w:val="0"/>
              <w:adjustRightInd w:val="0"/>
              <w:spacing w:after="0"/>
              <w:ind w:left="34" w:firstLine="675"/>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Решение об отстранении участника аукциона или об отказе от заключения договора с участником аукциона принимается Комиссией и оформляется </w:t>
            </w:r>
            <w:r w:rsidRPr="00C54649">
              <w:rPr>
                <w:rFonts w:ascii="Times New Roman" w:eastAsia="Times New Roman" w:hAnsi="Times New Roman" w:cs="Times New Roman"/>
                <w:sz w:val="24"/>
                <w:szCs w:val="24"/>
              </w:rPr>
              <w:lastRenderedPageBreak/>
              <w:t xml:space="preserve">протоколом, который подписывается не позднее одного рабочего дня со дня принятия соответствующего решения. </w:t>
            </w:r>
          </w:p>
          <w:p w14:paraId="048E682A" w14:textId="77777777" w:rsidR="0098479D" w:rsidRPr="00C54649" w:rsidRDefault="0098479D" w:rsidP="0098479D">
            <w:pPr>
              <w:widowControl w:val="0"/>
              <w:adjustRightInd w:val="0"/>
              <w:spacing w:after="0"/>
              <w:ind w:left="34" w:firstLine="675"/>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В указанный протокол включаются сведения:</w:t>
            </w:r>
          </w:p>
          <w:p w14:paraId="663EBD37" w14:textId="77777777" w:rsidR="0098479D" w:rsidRPr="00C54649" w:rsidRDefault="0098479D" w:rsidP="0098479D">
            <w:pPr>
              <w:widowControl w:val="0"/>
              <w:numPr>
                <w:ilvl w:val="0"/>
                <w:numId w:val="36"/>
              </w:numPr>
              <w:adjustRightInd w:val="0"/>
              <w:spacing w:after="0"/>
              <w:ind w:left="34" w:firstLine="675"/>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о месте, дате и времени его составления,</w:t>
            </w:r>
          </w:p>
          <w:p w14:paraId="0FEDDC65" w14:textId="77777777" w:rsidR="0098479D" w:rsidRPr="00C54649" w:rsidRDefault="0098479D" w:rsidP="0098479D">
            <w:pPr>
              <w:widowControl w:val="0"/>
              <w:numPr>
                <w:ilvl w:val="0"/>
                <w:numId w:val="36"/>
              </w:numPr>
              <w:adjustRightInd w:val="0"/>
              <w:spacing w:after="0"/>
              <w:ind w:left="34" w:firstLine="675"/>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о лице, с которым заказчик отказывается заключить договор, либо который отстраняется от участия в аукционе,</w:t>
            </w:r>
          </w:p>
          <w:p w14:paraId="332CDA5F" w14:textId="77777777" w:rsidR="0098479D" w:rsidRPr="00C54649" w:rsidRDefault="0098479D" w:rsidP="0098479D">
            <w:pPr>
              <w:widowControl w:val="0"/>
              <w:numPr>
                <w:ilvl w:val="0"/>
                <w:numId w:val="36"/>
              </w:numPr>
              <w:adjustRightInd w:val="0"/>
              <w:spacing w:after="0"/>
              <w:ind w:left="34" w:firstLine="675"/>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о фактах, которые являются основанием для принятия такого решения. </w:t>
            </w:r>
          </w:p>
          <w:p w14:paraId="5AC23385" w14:textId="77777777" w:rsidR="0098479D" w:rsidRPr="00C54649" w:rsidRDefault="0098479D" w:rsidP="0098479D">
            <w:pPr>
              <w:widowControl w:val="0"/>
              <w:adjustRightInd w:val="0"/>
              <w:spacing w:after="0"/>
              <w:ind w:left="34" w:firstLine="307"/>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Указанный протокол размещается на электронной площадке не позднее рабочего дня следующего за днем его подписания.</w:t>
            </w:r>
          </w:p>
          <w:p w14:paraId="673F5A51"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0478CFF0"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22.5. </w:t>
            </w:r>
            <w:r w:rsidRPr="00C54649">
              <w:rPr>
                <w:rFonts w:ascii="Times New Roman" w:eastAsia="Times New Roman" w:hAnsi="Times New Roman" w:cs="Times New Roman"/>
                <w:sz w:val="24"/>
                <w:szCs w:val="24"/>
              </w:rPr>
              <w:tab/>
            </w:r>
            <w:proofErr w:type="gramStart"/>
            <w:r w:rsidRPr="00C54649">
              <w:rPr>
                <w:rFonts w:ascii="Times New Roman" w:eastAsia="Times New Roman" w:hAnsi="Times New Roman" w:cs="Times New Roman"/>
                <w:sz w:val="24"/>
                <w:szCs w:val="24"/>
              </w:rPr>
              <w:t>По результатам рассмотрения заявок на участие в аукционе и на основании протокола подачи предложений о цене договора, в срок, предусмотренный пунктом 22.1 настоящего раздела Комиссия присваивает каждой такой заявке порядковый номер в порядке уменьшения степени выгодности содержащихся в них условий исполнения договора и составляет протокол рассмотрения вторых частей, который подписывается всеми присутствующими на заседании ее членами.</w:t>
            </w:r>
            <w:proofErr w:type="gramEnd"/>
            <w:r w:rsidRPr="00C54649">
              <w:rPr>
                <w:rFonts w:ascii="Times New Roman" w:eastAsia="Times New Roman" w:hAnsi="Times New Roman" w:cs="Times New Roman"/>
                <w:sz w:val="24"/>
                <w:szCs w:val="24"/>
              </w:rPr>
              <w:t xml:space="preserve"> Указанный протокол должен содержать следующие сведения:</w:t>
            </w:r>
          </w:p>
          <w:p w14:paraId="29CDDCFE" w14:textId="77777777" w:rsidR="0098479D" w:rsidRPr="00C54649" w:rsidRDefault="0098479D" w:rsidP="0098479D">
            <w:pPr>
              <w:widowControl w:val="0"/>
              <w:numPr>
                <w:ilvl w:val="0"/>
                <w:numId w:val="39"/>
              </w:numPr>
              <w:tabs>
                <w:tab w:val="clear" w:pos="0"/>
                <w:tab w:val="num" w:pos="175"/>
              </w:tabs>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дата подписания протокола;</w:t>
            </w:r>
          </w:p>
          <w:p w14:paraId="59A3B598" w14:textId="77777777" w:rsidR="0098479D" w:rsidRPr="00C54649" w:rsidRDefault="0098479D" w:rsidP="0098479D">
            <w:pPr>
              <w:widowControl w:val="0"/>
              <w:numPr>
                <w:ilvl w:val="0"/>
                <w:numId w:val="39"/>
              </w:numPr>
              <w:tabs>
                <w:tab w:val="clear" w:pos="0"/>
                <w:tab w:val="num" w:pos="175"/>
              </w:tabs>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количество поданных заявок на участие в аукционе, а также дата и время регистрации каждой такой заявки;</w:t>
            </w:r>
          </w:p>
          <w:p w14:paraId="787A6055" w14:textId="77777777" w:rsidR="0098479D" w:rsidRPr="00C54649" w:rsidRDefault="0098479D" w:rsidP="0098479D">
            <w:pPr>
              <w:widowControl w:val="0"/>
              <w:numPr>
                <w:ilvl w:val="0"/>
                <w:numId w:val="39"/>
              </w:numPr>
              <w:tabs>
                <w:tab w:val="clear" w:pos="0"/>
                <w:tab w:val="num" w:pos="175"/>
              </w:tabs>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результаты рассмотрения заявок на участие в аукционе с указанием в том числе:</w:t>
            </w:r>
          </w:p>
          <w:p w14:paraId="09CE8E19" w14:textId="77777777" w:rsidR="0098479D" w:rsidRPr="00783BAF"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 </w:t>
            </w:r>
            <w:r w:rsidRPr="00783BAF">
              <w:rPr>
                <w:rFonts w:ascii="Times New Roman" w:eastAsia="Times New Roman" w:hAnsi="Times New Roman" w:cs="Times New Roman"/>
                <w:sz w:val="24"/>
                <w:szCs w:val="24"/>
              </w:rPr>
              <w:t>количества заявок на участие в аукционе, которые отклонены;</w:t>
            </w:r>
          </w:p>
          <w:p w14:paraId="542E1A3D" w14:textId="38365029" w:rsidR="0098479D" w:rsidRPr="00783BAF" w:rsidRDefault="00783BAF"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783BAF">
              <w:rPr>
                <w:rFonts w:ascii="Times New Roman" w:hAnsi="Times New Roman" w:cs="Times New Roman"/>
                <w:color w:val="000000"/>
                <w:sz w:val="24"/>
                <w:szCs w:val="24"/>
              </w:rPr>
              <w:t>-</w:t>
            </w:r>
            <w:r w:rsidRPr="00783BAF">
              <w:rPr>
                <w:rFonts w:ascii="Times New Roman" w:hAnsi="Times New Roman" w:cs="Times New Roman"/>
                <w:color w:val="000000"/>
                <w:sz w:val="24"/>
                <w:szCs w:val="24"/>
              </w:rPr>
              <w:t>оснований отклонения каждой заявки на участие в аукционе с указанием положений аукционной документации, которым не соответствует такая заявка</w:t>
            </w:r>
            <w:r w:rsidR="0098479D" w:rsidRPr="00783BAF">
              <w:rPr>
                <w:rFonts w:ascii="Times New Roman" w:eastAsia="Times New Roman" w:hAnsi="Times New Roman" w:cs="Times New Roman"/>
                <w:sz w:val="24"/>
                <w:szCs w:val="24"/>
              </w:rPr>
              <w:t>;</w:t>
            </w:r>
          </w:p>
          <w:p w14:paraId="07B1891B" w14:textId="77777777" w:rsidR="0098479D" w:rsidRPr="00C54649" w:rsidRDefault="0098479D" w:rsidP="0098479D">
            <w:pPr>
              <w:widowControl w:val="0"/>
              <w:numPr>
                <w:ilvl w:val="0"/>
                <w:numId w:val="39"/>
              </w:numPr>
              <w:tabs>
                <w:tab w:val="clear" w:pos="0"/>
                <w:tab w:val="num" w:pos="175"/>
              </w:tabs>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783BAF">
              <w:rPr>
                <w:rFonts w:ascii="Times New Roman" w:eastAsia="Times New Roman" w:hAnsi="Times New Roman" w:cs="Times New Roman"/>
                <w:sz w:val="24"/>
                <w:szCs w:val="24"/>
              </w:rPr>
              <w:t>информация</w:t>
            </w:r>
            <w:r w:rsidRPr="00C54649">
              <w:rPr>
                <w:rFonts w:ascii="Times New Roman" w:eastAsia="Times New Roman" w:hAnsi="Times New Roman" w:cs="Times New Roman"/>
                <w:sz w:val="24"/>
                <w:szCs w:val="24"/>
              </w:rPr>
              <w:t xml:space="preserve"> о решении каждого члена комиссии по осуществлению закупок, принимавшего участие в рассмотрении вторых частей заявок на участие в аукционе, в отношении каждой заявки на участие в аукционе;</w:t>
            </w:r>
          </w:p>
          <w:p w14:paraId="40E57659" w14:textId="77777777" w:rsidR="0098479D" w:rsidRPr="00C54649" w:rsidRDefault="0098479D" w:rsidP="0098479D">
            <w:pPr>
              <w:widowControl w:val="0"/>
              <w:numPr>
                <w:ilvl w:val="0"/>
                <w:numId w:val="39"/>
              </w:numPr>
              <w:tabs>
                <w:tab w:val="clear" w:pos="0"/>
                <w:tab w:val="num" w:pos="175"/>
              </w:tabs>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причины, по которым аукцион признан </w:t>
            </w:r>
            <w:r w:rsidRPr="00C54649">
              <w:rPr>
                <w:rFonts w:ascii="Times New Roman" w:eastAsia="Times New Roman" w:hAnsi="Times New Roman" w:cs="Times New Roman"/>
                <w:sz w:val="24"/>
                <w:szCs w:val="24"/>
              </w:rPr>
              <w:lastRenderedPageBreak/>
              <w:t>несостоявшимся, в случае его признания таковым.</w:t>
            </w:r>
          </w:p>
          <w:p w14:paraId="3DFA0E3F"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3D015F87"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22.6. </w:t>
            </w:r>
            <w:r w:rsidRPr="00C54649">
              <w:rPr>
                <w:rFonts w:ascii="Times New Roman" w:eastAsia="Times New Roman" w:hAnsi="Times New Roman" w:cs="Times New Roman"/>
                <w:sz w:val="24"/>
                <w:szCs w:val="24"/>
              </w:rPr>
              <w:tab/>
              <w:t>Протокол рассмотрения вторых частей заявок на участие в закупке в день его подписания направляется заказчиком оператору электронной площадки.</w:t>
            </w:r>
          </w:p>
          <w:p w14:paraId="78BA934F"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28B232AA" w14:textId="069F6B3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22.7. </w:t>
            </w:r>
            <w:r w:rsidRPr="00C54649">
              <w:rPr>
                <w:rFonts w:ascii="Times New Roman" w:eastAsia="Times New Roman" w:hAnsi="Times New Roman" w:cs="Times New Roman"/>
                <w:sz w:val="24"/>
                <w:szCs w:val="24"/>
              </w:rPr>
              <w:tab/>
            </w:r>
            <w:r w:rsidR="00783BAF" w:rsidRPr="00783BAF">
              <w:rPr>
                <w:rFonts w:ascii="Times New Roman" w:eastAsia="Times New Roman" w:hAnsi="Times New Roman" w:cs="Times New Roman"/>
                <w:sz w:val="24"/>
                <w:szCs w:val="24"/>
              </w:rPr>
              <w:t xml:space="preserve">Участник закупки, который предложил наиболее низкую цену договора или сумму цен единиц ТРУ, и заявка на участие в таком </w:t>
            </w:r>
            <w:proofErr w:type="gramStart"/>
            <w:r w:rsidR="00783BAF" w:rsidRPr="00783BAF">
              <w:rPr>
                <w:rFonts w:ascii="Times New Roman" w:eastAsia="Times New Roman" w:hAnsi="Times New Roman" w:cs="Times New Roman"/>
                <w:sz w:val="24"/>
                <w:szCs w:val="24"/>
              </w:rPr>
              <w:t>аукционе</w:t>
            </w:r>
            <w:proofErr w:type="gramEnd"/>
            <w:r w:rsidR="00783BAF" w:rsidRPr="00783BAF">
              <w:rPr>
                <w:rFonts w:ascii="Times New Roman" w:eastAsia="Times New Roman" w:hAnsi="Times New Roman" w:cs="Times New Roman"/>
                <w:sz w:val="24"/>
                <w:szCs w:val="24"/>
              </w:rPr>
              <w:t xml:space="preserve"> которого соответствует требованиям, установленным аукционной документацией, признается победителем такого аукциона</w:t>
            </w:r>
            <w:r w:rsidRPr="00C54649">
              <w:rPr>
                <w:rFonts w:ascii="Times New Roman" w:eastAsia="Times New Roman" w:hAnsi="Times New Roman" w:cs="Times New Roman"/>
                <w:sz w:val="24"/>
                <w:szCs w:val="24"/>
              </w:rPr>
              <w:t>.</w:t>
            </w:r>
          </w:p>
          <w:p w14:paraId="574E6C10"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76948683" w14:textId="730A382B"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22.8. </w:t>
            </w:r>
            <w:r w:rsidRPr="00C54649">
              <w:rPr>
                <w:rFonts w:ascii="Times New Roman" w:eastAsia="Times New Roman" w:hAnsi="Times New Roman" w:cs="Times New Roman"/>
                <w:sz w:val="24"/>
                <w:szCs w:val="24"/>
              </w:rPr>
              <w:tab/>
              <w:t xml:space="preserve">В случае, предусмотренном пунктом 21.13 раздела 21 </w:t>
            </w:r>
            <w:r w:rsidR="00C33DAF">
              <w:rPr>
                <w:rFonts w:ascii="Times New Roman" w:eastAsia="Times New Roman" w:hAnsi="Times New Roman" w:cs="Times New Roman"/>
                <w:sz w:val="24"/>
                <w:szCs w:val="24"/>
              </w:rPr>
              <w:t>аукционной документации</w:t>
            </w:r>
            <w:r w:rsidRPr="00C54649">
              <w:rPr>
                <w:rFonts w:ascii="Times New Roman" w:eastAsia="Times New Roman" w:hAnsi="Times New Roman" w:cs="Times New Roman"/>
                <w:sz w:val="24"/>
                <w:szCs w:val="24"/>
              </w:rPr>
              <w:t xml:space="preserve">, победителем аукциона признается его участник, </w:t>
            </w:r>
            <w:r w:rsidR="00262BD4" w:rsidRPr="00262BD4">
              <w:rPr>
                <w:rFonts w:ascii="Times New Roman" w:eastAsia="Times New Roman" w:hAnsi="Times New Roman" w:cs="Times New Roman"/>
                <w:sz w:val="24"/>
                <w:szCs w:val="24"/>
              </w:rPr>
              <w:t xml:space="preserve">который предложил наиболее высокую цену за право заключения договора и заявка на </w:t>
            </w:r>
            <w:proofErr w:type="gramStart"/>
            <w:r w:rsidR="00262BD4" w:rsidRPr="00262BD4">
              <w:rPr>
                <w:rFonts w:ascii="Times New Roman" w:eastAsia="Times New Roman" w:hAnsi="Times New Roman" w:cs="Times New Roman"/>
                <w:sz w:val="24"/>
                <w:szCs w:val="24"/>
              </w:rPr>
              <w:t>участие</w:t>
            </w:r>
            <w:proofErr w:type="gramEnd"/>
            <w:r w:rsidR="00262BD4" w:rsidRPr="00262BD4">
              <w:rPr>
                <w:rFonts w:ascii="Times New Roman" w:eastAsia="Times New Roman" w:hAnsi="Times New Roman" w:cs="Times New Roman"/>
                <w:sz w:val="24"/>
                <w:szCs w:val="24"/>
              </w:rPr>
              <w:t xml:space="preserve"> в таком аукционе которого соответствует требованиям, установленным аукционной документацией</w:t>
            </w:r>
            <w:r w:rsidRPr="00C54649">
              <w:rPr>
                <w:rFonts w:ascii="Times New Roman" w:eastAsia="Times New Roman" w:hAnsi="Times New Roman" w:cs="Times New Roman"/>
                <w:sz w:val="24"/>
                <w:szCs w:val="24"/>
              </w:rPr>
              <w:t>.</w:t>
            </w:r>
          </w:p>
          <w:p w14:paraId="3AF95497"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0A2EE838"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22.9. </w:t>
            </w:r>
            <w:r w:rsidRPr="00C54649">
              <w:rPr>
                <w:rFonts w:ascii="Times New Roman" w:eastAsia="Times New Roman" w:hAnsi="Times New Roman" w:cs="Times New Roman"/>
                <w:sz w:val="24"/>
                <w:szCs w:val="24"/>
              </w:rPr>
              <w:tab/>
              <w:t>Не позднее одного рабочего дня, следующего после размещения заказчиком в ЕИС, на официальном сайте протокола рассмотрения вторых частей заявок, комиссия по осуществлению закупок составляет итоговый протокол, который подписывается всеми присутствующими на заседании ее членами. Указанный протокол должен содержать следующие сведения:</w:t>
            </w:r>
          </w:p>
          <w:p w14:paraId="448F6B22" w14:textId="77777777" w:rsidR="0098479D" w:rsidRPr="00C54649" w:rsidRDefault="0098479D" w:rsidP="0098479D">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дата подписания протокола;</w:t>
            </w:r>
          </w:p>
          <w:p w14:paraId="4D0DD96F" w14:textId="77777777" w:rsidR="0098479D" w:rsidRPr="00C54649" w:rsidRDefault="0098479D" w:rsidP="0098479D">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количество поданных заявок на участие в аукционе, а также дата и время регистрации каждой такой заявки;</w:t>
            </w:r>
          </w:p>
          <w:p w14:paraId="275B4840" w14:textId="77777777" w:rsidR="0098479D" w:rsidRPr="00C54649" w:rsidRDefault="0098479D" w:rsidP="0098479D">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порядковые номера заявок на участие в аукционе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аукционе, в которой содержатся лучшие условия исполнения договора, присваивается первый номер. В случае если в нескольких заявках на участие в аукционе содержатся одинаковые условия исполнения договора, меньший порядковый номер присваивается заявке на участие в аукционе, </w:t>
            </w:r>
            <w:r w:rsidRPr="00C54649">
              <w:rPr>
                <w:rFonts w:ascii="Times New Roman" w:eastAsia="Times New Roman" w:hAnsi="Times New Roman" w:cs="Times New Roman"/>
                <w:sz w:val="24"/>
                <w:szCs w:val="24"/>
              </w:rPr>
              <w:lastRenderedPageBreak/>
              <w:t>которая поступила ранее других заявок на участие в аукционе, содержащих такие же условия;</w:t>
            </w:r>
          </w:p>
          <w:p w14:paraId="73EF7951" w14:textId="77777777" w:rsidR="0098479D" w:rsidRPr="00C54649" w:rsidRDefault="0098479D" w:rsidP="0098479D">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результаты рассмотрения заявок на участие в аукционе с указанием в том числе:</w:t>
            </w:r>
          </w:p>
          <w:p w14:paraId="450E0FDD" w14:textId="77777777" w:rsidR="0098479D" w:rsidRPr="00402097" w:rsidRDefault="0098479D" w:rsidP="0098479D">
            <w:pPr>
              <w:widowControl w:val="0"/>
              <w:numPr>
                <w:ilvl w:val="0"/>
                <w:numId w:val="37"/>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402097">
              <w:rPr>
                <w:rFonts w:ascii="Times New Roman" w:eastAsia="Times New Roman" w:hAnsi="Times New Roman" w:cs="Times New Roman"/>
                <w:sz w:val="24"/>
                <w:szCs w:val="24"/>
              </w:rPr>
              <w:t>количества заявок на участие в аукционе, которые отклонены;</w:t>
            </w:r>
          </w:p>
          <w:p w14:paraId="47835971" w14:textId="1E6D340B" w:rsidR="0098479D" w:rsidRPr="00402097" w:rsidRDefault="00402097" w:rsidP="0098479D">
            <w:pPr>
              <w:widowControl w:val="0"/>
              <w:numPr>
                <w:ilvl w:val="0"/>
                <w:numId w:val="37"/>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402097">
              <w:rPr>
                <w:rFonts w:ascii="Times New Roman" w:hAnsi="Times New Roman" w:cs="Times New Roman"/>
                <w:color w:val="000000"/>
                <w:sz w:val="24"/>
                <w:szCs w:val="24"/>
              </w:rPr>
              <w:t>оснований отклонения каждой заявки на участие в аукционе с указанием положений аукционной документации, которым не соответствует такая заявка</w:t>
            </w:r>
            <w:r w:rsidR="0098479D" w:rsidRPr="00402097">
              <w:rPr>
                <w:rFonts w:ascii="Times New Roman" w:eastAsia="Times New Roman" w:hAnsi="Times New Roman" w:cs="Times New Roman"/>
                <w:sz w:val="24"/>
                <w:szCs w:val="24"/>
              </w:rPr>
              <w:t>;</w:t>
            </w:r>
          </w:p>
          <w:p w14:paraId="150B1AD2" w14:textId="77777777" w:rsidR="0098479D" w:rsidRPr="00C54649" w:rsidRDefault="0098479D" w:rsidP="0098479D">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402097">
              <w:rPr>
                <w:rFonts w:ascii="Times New Roman" w:eastAsia="Times New Roman" w:hAnsi="Times New Roman" w:cs="Times New Roman"/>
                <w:sz w:val="24"/>
                <w:szCs w:val="24"/>
              </w:rPr>
              <w:t>информация о решении каждого</w:t>
            </w:r>
            <w:r w:rsidRPr="00C54649">
              <w:rPr>
                <w:rFonts w:ascii="Times New Roman" w:eastAsia="Times New Roman" w:hAnsi="Times New Roman" w:cs="Times New Roman"/>
                <w:sz w:val="24"/>
                <w:szCs w:val="24"/>
              </w:rPr>
              <w:t xml:space="preserve"> члена комиссии по осуществлению закупок, принимавшего участие в подведении итогов аукциона, в отношении каждой заявки на участие в аукционе;</w:t>
            </w:r>
          </w:p>
          <w:p w14:paraId="6610AACD" w14:textId="77777777" w:rsidR="0098479D" w:rsidRPr="00C54649" w:rsidRDefault="0098479D" w:rsidP="0098479D">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причины, по которым аукцион признан несостоявшимся, в случае признания его таковым.</w:t>
            </w:r>
          </w:p>
          <w:p w14:paraId="28756360"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3A7218BE" w14:textId="77777777" w:rsidR="0098479D" w:rsidRPr="00C54649" w:rsidRDefault="0098479D" w:rsidP="0098479D">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C54649">
              <w:rPr>
                <w:rFonts w:ascii="Times New Roman" w:eastAsia="Times New Roman" w:hAnsi="Times New Roman" w:cs="Times New Roman"/>
                <w:sz w:val="24"/>
                <w:szCs w:val="24"/>
              </w:rPr>
              <w:t xml:space="preserve">22.10. </w:t>
            </w:r>
            <w:r w:rsidRPr="00C54649">
              <w:rPr>
                <w:rFonts w:ascii="Times New Roman" w:eastAsia="Times New Roman" w:hAnsi="Times New Roman" w:cs="Times New Roman"/>
                <w:sz w:val="24"/>
                <w:szCs w:val="24"/>
              </w:rPr>
              <w:tab/>
              <w:t xml:space="preserve">Итоговый протокол направляется заказчиком оператору электронной площадки.  </w:t>
            </w:r>
          </w:p>
          <w:p w14:paraId="462BF3B6" w14:textId="77777777" w:rsidR="0098479D" w:rsidRPr="00C54649" w:rsidRDefault="0098479D" w:rsidP="0098479D">
            <w:pPr>
              <w:widowControl w:val="0"/>
              <w:adjustRightInd w:val="0"/>
              <w:spacing w:after="0"/>
              <w:ind w:left="34"/>
              <w:jc w:val="both"/>
              <w:textAlignment w:val="baseline"/>
              <w:rPr>
                <w:rFonts w:ascii="Times New Roman" w:eastAsia="Times New Roman" w:hAnsi="Times New Roman" w:cs="Times New Roman"/>
                <w:sz w:val="24"/>
                <w:szCs w:val="24"/>
              </w:rPr>
            </w:pPr>
          </w:p>
          <w:p w14:paraId="1F3159EC" w14:textId="77777777" w:rsidR="0098479D" w:rsidRPr="00C54649" w:rsidRDefault="0098479D" w:rsidP="0098479D">
            <w:pPr>
              <w:widowControl w:val="0"/>
              <w:adjustRightInd w:val="0"/>
              <w:spacing w:after="0"/>
              <w:ind w:left="34"/>
              <w:jc w:val="both"/>
              <w:textAlignment w:val="baseline"/>
              <w:rPr>
                <w:rFonts w:ascii="Times New Roman" w:eastAsia="Times New Roman" w:hAnsi="Times New Roman" w:cs="Times New Roman"/>
                <w:sz w:val="24"/>
              </w:rPr>
            </w:pPr>
            <w:r w:rsidRPr="00C54649">
              <w:rPr>
                <w:rFonts w:ascii="Times New Roman" w:eastAsia="Times New Roman" w:hAnsi="Times New Roman" w:cs="Times New Roman"/>
                <w:sz w:val="24"/>
                <w:szCs w:val="24"/>
              </w:rPr>
              <w:t xml:space="preserve">22.11. </w:t>
            </w:r>
            <w:r w:rsidRPr="00C54649">
              <w:rPr>
                <w:rFonts w:ascii="Times New Roman" w:eastAsia="Times New Roman" w:hAnsi="Times New Roman" w:cs="Times New Roman"/>
                <w:sz w:val="24"/>
                <w:szCs w:val="24"/>
              </w:rPr>
              <w:tab/>
              <w:t>Протоколы, составляемые в ходе аукциона, размещаются заказчиком в ЕИС, на официальном сайте, не позднее чем через три дня со дня подписания таких протоколов.</w:t>
            </w:r>
          </w:p>
        </w:tc>
      </w:tr>
      <w:tr w:rsidR="0098479D" w:rsidRPr="00C54649" w14:paraId="4854FFC5" w14:textId="77777777" w:rsidTr="0098479D">
        <w:tc>
          <w:tcPr>
            <w:tcW w:w="993" w:type="dxa"/>
          </w:tcPr>
          <w:p w14:paraId="72904B42" w14:textId="77777777" w:rsidR="0098479D" w:rsidRPr="00C54649" w:rsidRDefault="0098479D" w:rsidP="0098479D">
            <w:pPr>
              <w:numPr>
                <w:ilvl w:val="0"/>
                <w:numId w:val="14"/>
              </w:numPr>
              <w:suppressAutoHyphens/>
              <w:spacing w:after="0"/>
              <w:jc w:val="center"/>
              <w:rPr>
                <w:rFonts w:ascii="Times New Roman" w:eastAsia="Times New Roman" w:hAnsi="Times New Roman" w:cs="Times New Roman"/>
                <w:b/>
                <w:bCs/>
                <w:sz w:val="24"/>
                <w:szCs w:val="24"/>
                <w:lang w:eastAsia="ar-SA"/>
              </w:rPr>
            </w:pPr>
          </w:p>
        </w:tc>
        <w:tc>
          <w:tcPr>
            <w:tcW w:w="3544" w:type="dxa"/>
            <w:hideMark/>
          </w:tcPr>
          <w:p w14:paraId="24A4231B" w14:textId="77777777" w:rsidR="0098479D" w:rsidRPr="00C54649"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Возможность заказчика отменить аукцион в электронной форме</w:t>
            </w:r>
          </w:p>
        </w:tc>
        <w:tc>
          <w:tcPr>
            <w:tcW w:w="5670" w:type="dxa"/>
            <w:hideMark/>
          </w:tcPr>
          <w:p w14:paraId="47E38DA9" w14:textId="77777777" w:rsidR="0098479D" w:rsidRPr="00C54649" w:rsidRDefault="0098479D" w:rsidP="0098479D">
            <w:pPr>
              <w:autoSpaceDE w:val="0"/>
              <w:autoSpaceDN w:val="0"/>
              <w:adjustRightInd w:val="0"/>
              <w:spacing w:after="0"/>
              <w:contextualSpacing/>
              <w:mirrorIndents/>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23.1. </w:t>
            </w:r>
            <w:r w:rsidRPr="00C54649">
              <w:rPr>
                <w:rFonts w:ascii="Times New Roman" w:eastAsia="Calibri" w:hAnsi="Times New Roman" w:cs="Times New Roman"/>
                <w:sz w:val="24"/>
                <w:szCs w:val="24"/>
              </w:rPr>
              <w:tab/>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FBE77D7" w14:textId="77777777" w:rsidR="0098479D" w:rsidRPr="00C54649" w:rsidRDefault="0098479D" w:rsidP="0098479D">
            <w:pPr>
              <w:autoSpaceDE w:val="0"/>
              <w:autoSpaceDN w:val="0"/>
              <w:adjustRightInd w:val="0"/>
              <w:spacing w:after="0"/>
              <w:contextualSpacing/>
              <w:mirrorIndents/>
              <w:jc w:val="both"/>
              <w:rPr>
                <w:rFonts w:ascii="Times New Roman" w:eastAsia="Calibri" w:hAnsi="Times New Roman" w:cs="Times New Roman"/>
                <w:sz w:val="24"/>
                <w:szCs w:val="24"/>
              </w:rPr>
            </w:pPr>
          </w:p>
          <w:p w14:paraId="49085F14" w14:textId="77777777" w:rsidR="0098479D" w:rsidRPr="00C54649" w:rsidRDefault="0098479D" w:rsidP="0098479D">
            <w:pPr>
              <w:autoSpaceDE w:val="0"/>
              <w:autoSpaceDN w:val="0"/>
              <w:adjustRightInd w:val="0"/>
              <w:spacing w:after="0"/>
              <w:contextualSpacing/>
              <w:mirrorIndents/>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23.2. Решение об отмене конкурентной закупки размещается в ЕИС, на официальном сайте в день принятия этого решения.</w:t>
            </w:r>
          </w:p>
          <w:p w14:paraId="6134525D" w14:textId="77777777" w:rsidR="0098479D" w:rsidRPr="00C54649" w:rsidRDefault="0098479D" w:rsidP="0098479D">
            <w:pPr>
              <w:autoSpaceDE w:val="0"/>
              <w:autoSpaceDN w:val="0"/>
              <w:adjustRightInd w:val="0"/>
              <w:spacing w:after="0"/>
              <w:contextualSpacing/>
              <w:mirrorIndents/>
              <w:jc w:val="both"/>
              <w:rPr>
                <w:rFonts w:ascii="Times New Roman" w:eastAsia="Calibri" w:hAnsi="Times New Roman" w:cs="Times New Roman"/>
                <w:sz w:val="24"/>
                <w:szCs w:val="24"/>
              </w:rPr>
            </w:pPr>
          </w:p>
          <w:p w14:paraId="2F489A4B" w14:textId="77777777" w:rsidR="0098479D" w:rsidRPr="00C54649" w:rsidRDefault="0098479D" w:rsidP="0098479D">
            <w:pPr>
              <w:autoSpaceDE w:val="0"/>
              <w:autoSpaceDN w:val="0"/>
              <w:adjustRightInd w:val="0"/>
              <w:spacing w:after="0"/>
              <w:contextualSpacing/>
              <w:mirrorIndents/>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23.3. </w:t>
            </w:r>
            <w:r w:rsidRPr="00C54649">
              <w:rPr>
                <w:rFonts w:ascii="Times New Roman" w:eastAsia="Calibri" w:hAnsi="Times New Roman" w:cs="Times New Roman"/>
                <w:sz w:val="24"/>
                <w:szCs w:val="24"/>
              </w:rPr>
              <w:tab/>
              <w:t>По истечении срока отмены конкурентной закупки в соответствии с пунктом 23.1 настоящего раздела и до заключения договора заказчик вправе отменить определение поставщика (исполнителя, подрядчика) в рамках конкурентной закупки только в случае возникновения обстоятельств непреодолимой силы в соответствии с законодательством Российской Федерации.</w:t>
            </w:r>
          </w:p>
          <w:p w14:paraId="0F54074A" w14:textId="77777777" w:rsidR="0098479D" w:rsidRPr="00C54649" w:rsidRDefault="0098479D" w:rsidP="0098479D">
            <w:pPr>
              <w:autoSpaceDE w:val="0"/>
              <w:autoSpaceDN w:val="0"/>
              <w:adjustRightInd w:val="0"/>
              <w:spacing w:after="0"/>
              <w:contextualSpacing/>
              <w:mirrorIndents/>
              <w:jc w:val="both"/>
              <w:rPr>
                <w:rFonts w:ascii="Times New Roman" w:eastAsia="Calibri" w:hAnsi="Times New Roman" w:cs="Times New Roman"/>
                <w:sz w:val="24"/>
                <w:szCs w:val="24"/>
              </w:rPr>
            </w:pPr>
          </w:p>
          <w:p w14:paraId="25A865C5" w14:textId="77777777" w:rsidR="0098479D" w:rsidRPr="00C54649" w:rsidRDefault="0098479D" w:rsidP="0098479D">
            <w:pPr>
              <w:autoSpaceDE w:val="0"/>
              <w:autoSpaceDN w:val="0"/>
              <w:adjustRightInd w:val="0"/>
              <w:spacing w:after="0"/>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23.4. </w:t>
            </w:r>
            <w:r w:rsidRPr="00C54649">
              <w:rPr>
                <w:rFonts w:ascii="Times New Roman" w:eastAsia="Calibri" w:hAnsi="Times New Roman" w:cs="Times New Roman"/>
                <w:sz w:val="24"/>
                <w:szCs w:val="24"/>
              </w:rPr>
              <w:tab/>
              <w:t xml:space="preserve">При отмене конкурентной закупки заказчик не несет ответственность перед участниками </w:t>
            </w:r>
            <w:r w:rsidRPr="00C54649">
              <w:rPr>
                <w:rFonts w:ascii="Times New Roman" w:eastAsia="Calibri" w:hAnsi="Times New Roman" w:cs="Times New Roman"/>
                <w:sz w:val="24"/>
                <w:szCs w:val="24"/>
              </w:rPr>
              <w:lastRenderedPageBreak/>
              <w:t>закупки, подавшими заявки на участие в конкурентной закупке, за исключением случая, если вследствие отмены конкурентной закупки участникам закупки причинены убытки в результате недобросовестных действий заказчика.</w:t>
            </w:r>
          </w:p>
        </w:tc>
      </w:tr>
    </w:tbl>
    <w:p w14:paraId="7FE51429" w14:textId="77777777" w:rsidR="0098479D" w:rsidRPr="00C54649" w:rsidRDefault="0098479D" w:rsidP="0098479D">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sz w:val="24"/>
          <w:szCs w:val="24"/>
          <w:highlight w:val="lightGray"/>
          <w:lang w:eastAsia="ar-SA"/>
        </w:rPr>
        <w:lastRenderedPageBreak/>
        <w:br w:type="page"/>
      </w:r>
      <w:bookmarkStart w:id="16" w:name="_Toc157864522"/>
      <w:r w:rsidRPr="00C54649">
        <w:rPr>
          <w:rFonts w:ascii="Times New Roman" w:eastAsia="Times New Roman" w:hAnsi="Times New Roman" w:cs="Times New Roman"/>
          <w:b/>
          <w:sz w:val="24"/>
          <w:szCs w:val="24"/>
          <w:lang w:val="en-US" w:eastAsia="ar-SA"/>
        </w:rPr>
        <w:lastRenderedPageBreak/>
        <w:t>II</w:t>
      </w:r>
      <w:r w:rsidRPr="00C54649">
        <w:rPr>
          <w:rFonts w:ascii="Times New Roman" w:eastAsia="Times New Roman" w:hAnsi="Times New Roman" w:cs="Times New Roman"/>
          <w:b/>
          <w:sz w:val="24"/>
          <w:szCs w:val="24"/>
          <w:lang w:eastAsia="ar-SA"/>
        </w:rPr>
        <w:t>.</w:t>
      </w:r>
      <w:r w:rsidRPr="00C54649">
        <w:rPr>
          <w:rFonts w:ascii="Times New Roman" w:eastAsia="Times New Roman" w:hAnsi="Times New Roman" w:cs="Times New Roman"/>
          <w:b/>
          <w:sz w:val="24"/>
          <w:szCs w:val="24"/>
          <w:lang w:val="en-US" w:eastAsia="ar-SA"/>
        </w:rPr>
        <w:t>II</w:t>
      </w:r>
      <w:r w:rsidRPr="00C54649">
        <w:rPr>
          <w:rFonts w:ascii="Times New Roman" w:eastAsia="Times New Roman" w:hAnsi="Times New Roman" w:cs="Times New Roman"/>
          <w:b/>
          <w:sz w:val="24"/>
          <w:szCs w:val="24"/>
          <w:lang w:eastAsia="ar-SA"/>
        </w:rPr>
        <w:t>. ЕДИНЫЕ ТРЕБОВАНИЯ К УЧАСТНИКАМ ЗАКУПКИ</w:t>
      </w:r>
      <w:bookmarkEnd w:id="16"/>
    </w:p>
    <w:p w14:paraId="124362CE" w14:textId="77777777" w:rsidR="0098479D" w:rsidRPr="00C54649" w:rsidRDefault="0098479D" w:rsidP="0098479D">
      <w:pPr>
        <w:tabs>
          <w:tab w:val="left" w:pos="708"/>
        </w:tabs>
        <w:suppressAutoHyphens/>
        <w:spacing w:after="0" w:line="240" w:lineRule="auto"/>
        <w:rPr>
          <w:rFonts w:ascii="Times New Roman" w:eastAsia="Times New Roman" w:hAnsi="Times New Roman" w:cs="Times New Roman"/>
          <w:sz w:val="24"/>
          <w:szCs w:val="24"/>
          <w:lang w:eastAsia="ar-SA"/>
        </w:rPr>
      </w:pPr>
    </w:p>
    <w:tbl>
      <w:tblPr>
        <w:tblW w:w="10207" w:type="dxa"/>
        <w:tblInd w:w="-289" w:type="dxa"/>
        <w:tblLayout w:type="fixed"/>
        <w:tblLook w:val="0020" w:firstRow="1" w:lastRow="0" w:firstColumn="0" w:lastColumn="0" w:noHBand="0" w:noVBand="0"/>
      </w:tblPr>
      <w:tblGrid>
        <w:gridCol w:w="993"/>
        <w:gridCol w:w="3544"/>
        <w:gridCol w:w="5670"/>
      </w:tblGrid>
      <w:tr w:rsidR="0098479D" w:rsidRPr="00C54649" w14:paraId="06CBD052" w14:textId="77777777" w:rsidTr="0098479D">
        <w:trPr>
          <w:trHeight w:val="326"/>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3240B1" w14:textId="77777777" w:rsidR="0098479D" w:rsidRPr="00C54649" w:rsidRDefault="0098479D" w:rsidP="0098479D">
            <w:pPr>
              <w:spacing w:after="0"/>
              <w:jc w:val="center"/>
              <w:rPr>
                <w:rFonts w:ascii="Times New Roman" w:eastAsia="Times New Roman" w:hAnsi="Times New Roman" w:cs="Times New Roman"/>
                <w:b/>
                <w:sz w:val="24"/>
                <w:szCs w:val="24"/>
                <w:lang w:eastAsia="ar-SA"/>
              </w:rPr>
            </w:pPr>
            <w:r w:rsidRPr="00C54649">
              <w:rPr>
                <w:rFonts w:ascii="Times New Roman" w:eastAsia="Times New Roman" w:hAnsi="Times New Roman" w:cs="Times New Roman"/>
                <w:b/>
                <w:sz w:val="24"/>
                <w:szCs w:val="24"/>
                <w:lang w:eastAsia="ar-SA"/>
              </w:rPr>
              <w:t xml:space="preserve">№ </w:t>
            </w:r>
            <w:proofErr w:type="gramStart"/>
            <w:r w:rsidRPr="00C54649">
              <w:rPr>
                <w:rFonts w:ascii="Times New Roman" w:eastAsia="Times New Roman" w:hAnsi="Times New Roman" w:cs="Times New Roman"/>
                <w:b/>
                <w:sz w:val="24"/>
                <w:szCs w:val="24"/>
                <w:lang w:eastAsia="ar-SA"/>
              </w:rPr>
              <w:t>п</w:t>
            </w:r>
            <w:proofErr w:type="gramEnd"/>
            <w:r w:rsidRPr="00C54649">
              <w:rPr>
                <w:rFonts w:ascii="Times New Roman" w:eastAsia="Times New Roman" w:hAnsi="Times New Roman" w:cs="Times New Roman"/>
                <w:b/>
                <w:sz w:val="24"/>
                <w:szCs w:val="24"/>
                <w:lang w:eastAsia="ar-SA"/>
              </w:rPr>
              <w:t>/п</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E8A78F" w14:textId="77777777" w:rsidR="0098479D" w:rsidRPr="00C54649"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 xml:space="preserve">Наименование </w:t>
            </w:r>
          </w:p>
        </w:tc>
        <w:tc>
          <w:tcPr>
            <w:tcW w:w="5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70E9F3" w14:textId="77777777" w:rsidR="0098479D" w:rsidRPr="00C54649"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Информация</w:t>
            </w:r>
          </w:p>
        </w:tc>
      </w:tr>
      <w:tr w:rsidR="0098479D" w:rsidRPr="00C54649" w14:paraId="6756232F" w14:textId="77777777" w:rsidTr="0098479D">
        <w:trPr>
          <w:trHeight w:val="359"/>
        </w:trPr>
        <w:tc>
          <w:tcPr>
            <w:tcW w:w="993" w:type="dxa"/>
            <w:tcBorders>
              <w:top w:val="single" w:sz="4" w:space="0" w:color="auto"/>
              <w:left w:val="single" w:sz="4" w:space="0" w:color="auto"/>
              <w:bottom w:val="single" w:sz="4" w:space="0" w:color="auto"/>
              <w:right w:val="single" w:sz="4" w:space="0" w:color="auto"/>
            </w:tcBorders>
          </w:tcPr>
          <w:p w14:paraId="54038061" w14:textId="77777777" w:rsidR="0098479D" w:rsidRPr="00C54649" w:rsidRDefault="0098479D" w:rsidP="0098479D">
            <w:pPr>
              <w:numPr>
                <w:ilvl w:val="0"/>
                <w:numId w:val="15"/>
              </w:numPr>
              <w:suppressAutoHyphens/>
              <w:spacing w:after="0"/>
              <w:jc w:val="center"/>
              <w:rPr>
                <w:rFonts w:ascii="Times New Roman" w:eastAsia="Times New Roman" w:hAnsi="Times New Roman" w:cs="Times New Roman"/>
                <w:b/>
                <w:bCs/>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2560DD1F"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Единые требования к участникам закупки</w:t>
            </w:r>
          </w:p>
        </w:tc>
        <w:tc>
          <w:tcPr>
            <w:tcW w:w="5670" w:type="dxa"/>
            <w:tcBorders>
              <w:top w:val="single" w:sz="4" w:space="0" w:color="auto"/>
              <w:left w:val="single" w:sz="4" w:space="0" w:color="auto"/>
              <w:bottom w:val="single" w:sz="4" w:space="0" w:color="auto"/>
              <w:right w:val="single" w:sz="4" w:space="0" w:color="auto"/>
            </w:tcBorders>
          </w:tcPr>
          <w:p w14:paraId="100FC22F" w14:textId="77777777" w:rsidR="0098479D" w:rsidRPr="00C54649" w:rsidRDefault="0098479D" w:rsidP="0098479D">
            <w:pPr>
              <w:suppressAutoHyphens/>
              <w:spacing w:after="0"/>
              <w:ind w:firstLine="300"/>
              <w:jc w:val="both"/>
              <w:rPr>
                <w:rFonts w:ascii="Times New Roman" w:eastAsia="Calibri" w:hAnsi="Times New Roman" w:cs="Times New Roman"/>
                <w:sz w:val="24"/>
              </w:rPr>
            </w:pPr>
            <w:proofErr w:type="gramStart"/>
            <w:r w:rsidRPr="00C54649">
              <w:rPr>
                <w:rFonts w:ascii="Times New Roman" w:eastAsia="Calibri" w:hAnsi="Times New Roman" w:cs="Times New Roman"/>
                <w:sz w:val="24"/>
              </w:rPr>
              <w:t>В настоящем аукционе могут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1" w:history="1">
              <w:r w:rsidRPr="00C54649">
                <w:rPr>
                  <w:rFonts w:ascii="Times New Roman" w:eastAsia="Calibri" w:hAnsi="Times New Roman" w:cs="Times New Roman"/>
                  <w:color w:val="0000FF"/>
                  <w:sz w:val="24"/>
                  <w:u w:val="single"/>
                </w:rPr>
                <w:t>законом</w:t>
              </w:r>
            </w:hyperlink>
            <w:r w:rsidRPr="00C54649">
              <w:rPr>
                <w:rFonts w:ascii="Times New Roman" w:eastAsia="Calibri" w:hAnsi="Times New Roman" w:cs="Times New Roman"/>
                <w:sz w:val="24"/>
              </w:rPr>
              <w:t> от 14 июля 2022 года N 255-ФЗ "О контроле за деятельностью лиц, находящихся под иностранным влиянием".</w:t>
            </w:r>
            <w:proofErr w:type="gramEnd"/>
          </w:p>
          <w:p w14:paraId="47994955" w14:textId="77777777" w:rsidR="0098479D" w:rsidRPr="00C54649" w:rsidRDefault="0098479D" w:rsidP="0098479D">
            <w:pPr>
              <w:suppressAutoHyphens/>
              <w:spacing w:after="0"/>
              <w:ind w:firstLine="300"/>
              <w:jc w:val="both"/>
              <w:rPr>
                <w:rFonts w:ascii="Times New Roman" w:eastAsia="Calibri" w:hAnsi="Times New Roman" w:cs="Times New Roman"/>
                <w:sz w:val="24"/>
              </w:rPr>
            </w:pPr>
          </w:p>
          <w:p w14:paraId="5E9F2DED" w14:textId="77777777" w:rsidR="0098479D" w:rsidRPr="00C54649" w:rsidRDefault="0098479D" w:rsidP="0098479D">
            <w:pPr>
              <w:suppressAutoHyphens/>
              <w:spacing w:before="60" w:after="0"/>
              <w:jc w:val="both"/>
              <w:outlineLvl w:val="3"/>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Требования к участникам закупки:</w:t>
            </w:r>
          </w:p>
          <w:p w14:paraId="1BB1B418"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а) </w:t>
            </w:r>
            <w:r w:rsidRPr="00C54649">
              <w:rPr>
                <w:rFonts w:ascii="Times New Roman" w:eastAsia="Calibri" w:hAnsi="Times New Roman" w:cs="Times New Roman"/>
                <w:sz w:val="24"/>
                <w:szCs w:val="24"/>
              </w:rPr>
              <w:tab/>
            </w:r>
            <w:proofErr w:type="spellStart"/>
            <w:r w:rsidRPr="00C54649">
              <w:rPr>
                <w:rFonts w:ascii="Times New Roman" w:eastAsia="Calibri" w:hAnsi="Times New Roman" w:cs="Times New Roman"/>
                <w:sz w:val="24"/>
                <w:szCs w:val="24"/>
              </w:rPr>
              <w:t>непроведение</w:t>
            </w:r>
            <w:proofErr w:type="spellEnd"/>
            <w:r w:rsidRPr="00C54649">
              <w:rPr>
                <w:rFonts w:ascii="Times New Roman" w:eastAsia="Calibri"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B56ABC7"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1708A778"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б) </w:t>
            </w:r>
            <w:r w:rsidRPr="00C54649">
              <w:rPr>
                <w:rFonts w:ascii="Times New Roman" w:eastAsia="Calibri" w:hAnsi="Times New Roman" w:cs="Times New Roman"/>
                <w:sz w:val="24"/>
                <w:szCs w:val="24"/>
              </w:rPr>
              <w:tab/>
            </w:r>
            <w:proofErr w:type="spellStart"/>
            <w:r w:rsidRPr="00C54649">
              <w:rPr>
                <w:rFonts w:ascii="Times New Roman" w:eastAsia="Calibri" w:hAnsi="Times New Roman" w:cs="Times New Roman"/>
                <w:sz w:val="24"/>
                <w:szCs w:val="24"/>
              </w:rPr>
              <w:t>неприостановление</w:t>
            </w:r>
            <w:proofErr w:type="spellEnd"/>
            <w:r w:rsidRPr="00C54649">
              <w:rPr>
                <w:rFonts w:ascii="Times New Roman" w:eastAsia="Calibri" w:hAnsi="Times New Roman" w:cs="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14:paraId="420D6695"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1725409E"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roofErr w:type="gramStart"/>
            <w:r w:rsidRPr="00C54649">
              <w:rPr>
                <w:rFonts w:ascii="Times New Roman" w:eastAsia="Calibri" w:hAnsi="Times New Roman" w:cs="Times New Roman"/>
                <w:sz w:val="24"/>
                <w:szCs w:val="24"/>
              </w:rPr>
              <w:t>в)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C54649">
              <w:rPr>
                <w:rFonts w:ascii="Times New Roman" w:eastAsia="Calibri" w:hAnsi="Times New Roman" w:cs="Times New Roman"/>
                <w:sz w:val="24"/>
                <w:szCs w:val="24"/>
              </w:rPr>
              <w:t xml:space="preserve"> </w:t>
            </w:r>
            <w:proofErr w:type="gramStart"/>
            <w:r w:rsidRPr="00C54649">
              <w:rPr>
                <w:rFonts w:ascii="Times New Roman" w:eastAsia="Calibri" w:hAnsi="Times New Roman" w:cs="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C54649">
              <w:rPr>
                <w:rFonts w:ascii="Times New Roman" w:eastAsia="Calibri" w:hAnsi="Times New Roman" w:cs="Times New Roman"/>
                <w:sz w:val="24"/>
                <w:szCs w:val="24"/>
              </w:rPr>
              <w:t xml:space="preserve"> Участник такой закупки считается соответствующим </w:t>
            </w:r>
            <w:r w:rsidRPr="00C54649">
              <w:rPr>
                <w:rFonts w:ascii="Times New Roman" w:eastAsia="Calibri" w:hAnsi="Times New Roman" w:cs="Times New Roman"/>
                <w:sz w:val="24"/>
                <w:szCs w:val="24"/>
              </w:rPr>
              <w:lastRenderedPageBreak/>
              <w:t xml:space="preserve">установленному требованию в случае, если им в установленном порядке подано заявление об обжаловании </w:t>
            </w:r>
            <w:proofErr w:type="gramStart"/>
            <w:r w:rsidRPr="00C54649">
              <w:rPr>
                <w:rFonts w:ascii="Times New Roman" w:eastAsia="Calibri" w:hAnsi="Times New Roman" w:cs="Times New Roman"/>
                <w:sz w:val="24"/>
                <w:szCs w:val="24"/>
              </w:rPr>
              <w:t>указанных</w:t>
            </w:r>
            <w:proofErr w:type="gramEnd"/>
            <w:r w:rsidRPr="00C54649">
              <w:rPr>
                <w:rFonts w:ascii="Times New Roman" w:eastAsia="Calibri" w:hAnsi="Times New Roman" w:cs="Times New Roman"/>
                <w:sz w:val="24"/>
                <w:szCs w:val="24"/>
              </w:rPr>
              <w:t xml:space="preserve"> недоимки, задолженности и решение по данному заявлению на дату рассмотрения заявки на участие в закупке не принято;</w:t>
            </w:r>
          </w:p>
          <w:p w14:paraId="0B2CA2C0"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4A6C5FD0"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roofErr w:type="gramStart"/>
            <w:r w:rsidRPr="00C54649">
              <w:rPr>
                <w:rFonts w:ascii="Times New Roman" w:eastAsia="Calibri" w:hAnsi="Times New Roman" w:cs="Times New Roman"/>
                <w:sz w:val="24"/>
                <w:szCs w:val="24"/>
              </w:rPr>
              <w:t xml:space="preserve">г) </w:t>
            </w:r>
            <w:r w:rsidRPr="00C54649">
              <w:rPr>
                <w:rFonts w:ascii="Times New Roman" w:eastAsia="Calibri" w:hAnsi="Times New Roman" w:cs="Times New Roman"/>
                <w:sz w:val="24"/>
                <w:szCs w:val="24"/>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w:t>
            </w:r>
            <w:proofErr w:type="gramEnd"/>
            <w:r w:rsidRPr="00C54649">
              <w:rPr>
                <w:rFonts w:ascii="Times New Roman" w:eastAsia="Calibri" w:hAnsi="Times New Roman" w:cs="Times New Roman"/>
                <w:sz w:val="24"/>
                <w:szCs w:val="24"/>
              </w:rPr>
              <w:t xml:space="preserve"> виде лишения права занимать определенные должности или заниматься определенной деятельностью, которые связаны с поставкой ТРУ, </w:t>
            </w:r>
            <w:proofErr w:type="gramStart"/>
            <w:r w:rsidRPr="00C54649">
              <w:rPr>
                <w:rFonts w:ascii="Times New Roman" w:eastAsia="Calibri" w:hAnsi="Times New Roman" w:cs="Times New Roman"/>
                <w:sz w:val="24"/>
                <w:szCs w:val="24"/>
              </w:rPr>
              <w:t>являющихся</w:t>
            </w:r>
            <w:proofErr w:type="gramEnd"/>
            <w:r w:rsidRPr="00C54649">
              <w:rPr>
                <w:rFonts w:ascii="Times New Roman" w:eastAsia="Calibri" w:hAnsi="Times New Roman" w:cs="Times New Roman"/>
                <w:sz w:val="24"/>
                <w:szCs w:val="24"/>
              </w:rPr>
              <w:t xml:space="preserve"> предметом осуществляемой закупки, и административного наказания в виде дисквалификации;</w:t>
            </w:r>
          </w:p>
          <w:p w14:paraId="3AA49404"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56CF350B"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д) </w:t>
            </w:r>
            <w:r w:rsidRPr="00C54649">
              <w:rPr>
                <w:rFonts w:ascii="Times New Roman" w:eastAsia="Calibri" w:hAnsi="Times New Roman" w:cs="Times New Roman"/>
                <w:sz w:val="24"/>
                <w:szCs w:val="24"/>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32CDCC"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460DED0A" w14:textId="77777777" w:rsidR="0098479D" w:rsidRPr="00C54649" w:rsidRDefault="0098479D" w:rsidP="0098479D">
            <w:pPr>
              <w:autoSpaceDE w:val="0"/>
              <w:autoSpaceDN w:val="0"/>
              <w:adjustRightInd w:val="0"/>
              <w:spacing w:after="0"/>
              <w:ind w:firstLine="354"/>
              <w:contextualSpacing/>
              <w:mirrorIndents/>
              <w:jc w:val="both"/>
              <w:rPr>
                <w:rFonts w:ascii="Times New Roman" w:eastAsia="Calibri" w:hAnsi="Times New Roman" w:cs="Times New Roman"/>
                <w:sz w:val="24"/>
                <w:szCs w:val="24"/>
              </w:rPr>
            </w:pPr>
            <w:proofErr w:type="gramStart"/>
            <w:r w:rsidRPr="00C54649">
              <w:rPr>
                <w:rFonts w:ascii="Times New Roman" w:eastAsia="Calibri" w:hAnsi="Times New Roman" w:cs="Times New Roman"/>
                <w:sz w:val="24"/>
                <w:szCs w:val="24"/>
              </w:rPr>
              <w:t xml:space="preserve">е) </w:t>
            </w:r>
            <w:r w:rsidRPr="00C54649">
              <w:rPr>
                <w:rFonts w:ascii="Times New Roman" w:eastAsia="Calibri" w:hAnsi="Times New Roman" w:cs="Times New Roman"/>
                <w:sz w:val="24"/>
                <w:szCs w:val="24"/>
              </w:rPr>
              <w:tab/>
              <w:t xml:space="preserve">соответствие участника указанным в </w:t>
            </w:r>
            <w:r w:rsidRPr="00C54649">
              <w:rPr>
                <w:rFonts w:ascii="Times New Roman" w:eastAsia="Times New Roman" w:hAnsi="Times New Roman" w:cs="Times New Roman"/>
                <w:sz w:val="24"/>
                <w:szCs w:val="24"/>
              </w:rPr>
              <w:t>документации о конкурентной закупке</w:t>
            </w:r>
            <w:r w:rsidRPr="00C54649">
              <w:rPr>
                <w:rFonts w:ascii="Times New Roman" w:eastAsia="Calibri" w:hAnsi="Times New Roman" w:cs="Times New Roman"/>
                <w:sz w:val="24"/>
                <w:szCs w:val="24"/>
              </w:rPr>
              <w:t xml:space="preserve">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w:t>
            </w:r>
            <w:r w:rsidRPr="00C54649">
              <w:rPr>
                <w:rFonts w:ascii="Times New Roman" w:eastAsia="Calibri" w:hAnsi="Times New Roman" w:cs="Times New Roman"/>
                <w:sz w:val="24"/>
                <w:szCs w:val="24"/>
              </w:rPr>
              <w:lastRenderedPageBreak/>
              <w:t>указанием адреса сайта или страницы сайта в информационно-телекоммуникационной сети «Интернет», на которых размещены</w:t>
            </w:r>
            <w:proofErr w:type="gramEnd"/>
            <w:r w:rsidRPr="00C54649">
              <w:rPr>
                <w:rFonts w:ascii="Times New Roman" w:eastAsia="Calibri" w:hAnsi="Times New Roman" w:cs="Times New Roman"/>
                <w:sz w:val="24"/>
                <w:szCs w:val="24"/>
              </w:rPr>
              <w:t xml:space="preserve"> эти информация и документы):</w:t>
            </w:r>
          </w:p>
          <w:p w14:paraId="1F4B81FC" w14:textId="77777777" w:rsidR="0098479D" w:rsidRPr="00C54649" w:rsidRDefault="0098479D" w:rsidP="0098479D">
            <w:pPr>
              <w:autoSpaceDE w:val="0"/>
              <w:autoSpaceDN w:val="0"/>
              <w:adjustRightInd w:val="0"/>
              <w:spacing w:after="0"/>
              <w:ind w:firstLine="354"/>
              <w:contextualSpacing/>
              <w:mirrorIndents/>
              <w:jc w:val="both"/>
              <w:rPr>
                <w:rFonts w:ascii="Times New Roman" w:eastAsia="Calibri" w:hAnsi="Times New Roman" w:cs="Times New Roman"/>
                <w:i/>
                <w:iCs/>
              </w:rPr>
            </w:pPr>
            <w:r w:rsidRPr="00C54649">
              <w:rPr>
                <w:rFonts w:ascii="Times New Roman" w:eastAsia="Calibri" w:hAnsi="Times New Roman" w:cs="Times New Roman"/>
                <w:i/>
                <w:iCs/>
              </w:rPr>
              <w:t xml:space="preserve">Участник закупки должен иметь действующую лицензию Банка России на осуществление банковских операций, включающую право на открытие и ведение банковских счетов юридических </w:t>
            </w:r>
            <w:proofErr w:type="gramStart"/>
            <w:r w:rsidRPr="00C54649">
              <w:rPr>
                <w:rFonts w:ascii="Times New Roman" w:eastAsia="Calibri" w:hAnsi="Times New Roman" w:cs="Times New Roman"/>
                <w:i/>
                <w:iCs/>
              </w:rPr>
              <w:t>лиц</w:t>
            </w:r>
            <w:proofErr w:type="gramEnd"/>
            <w:r w:rsidRPr="00C54649">
              <w:rPr>
                <w:rFonts w:ascii="Times New Roman" w:eastAsia="Calibri" w:hAnsi="Times New Roman" w:cs="Times New Roman"/>
                <w:i/>
                <w:iCs/>
              </w:rPr>
              <w:t xml:space="preserve"> и размещение привлеченных денежных средств от своего имени и за свой счет. При коллективном участии данному требованию должно соответствовать лицо, непосредственно оказывающее банковские услуги в соответствии с соглашением о коллективном участии.</w:t>
            </w:r>
          </w:p>
          <w:p w14:paraId="2EC662DC" w14:textId="77777777" w:rsidR="0098479D" w:rsidRPr="00C54649" w:rsidRDefault="0098479D" w:rsidP="0098479D">
            <w:pPr>
              <w:autoSpaceDE w:val="0"/>
              <w:autoSpaceDN w:val="0"/>
              <w:adjustRightInd w:val="0"/>
              <w:spacing w:after="0"/>
              <w:ind w:firstLine="354"/>
              <w:contextualSpacing/>
              <w:mirrorIndents/>
              <w:jc w:val="both"/>
              <w:rPr>
                <w:rFonts w:ascii="Times New Roman" w:eastAsia="Calibri" w:hAnsi="Times New Roman" w:cs="Times New Roman"/>
                <w:i/>
                <w:iCs/>
              </w:rPr>
            </w:pPr>
            <w:r w:rsidRPr="00C54649">
              <w:rPr>
                <w:rFonts w:ascii="Times New Roman" w:eastAsia="Calibri" w:hAnsi="Times New Roman" w:cs="Times New Roman"/>
                <w:i/>
                <w:iCs/>
              </w:rPr>
              <w:t>Участник закупки должен предоставить лицензию, выданную Центральным банком РФ на осуществление банковской деятельности, предусмотренной Федеральным Законом «О банках и банковской деятельности» от 02.12.1990 г.  №395-1-ФЗ.</w:t>
            </w:r>
          </w:p>
          <w:p w14:paraId="0BCB6240"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1484D9F0"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7A997DD"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5033E4A8"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з) </w:t>
            </w:r>
            <w:r w:rsidRPr="00C54649">
              <w:rPr>
                <w:rFonts w:ascii="Times New Roman" w:eastAsia="Calibri" w:hAnsi="Times New Roman" w:cs="Times New Roman"/>
                <w:sz w:val="24"/>
                <w:szCs w:val="24"/>
              </w:rPr>
              <w:tab/>
              <w:t>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71D7E608"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02A0BB6B"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и)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6B42AABF"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779D480A"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к) </w:t>
            </w:r>
            <w:r w:rsidRPr="00C54649">
              <w:rPr>
                <w:rFonts w:ascii="Times New Roman" w:eastAsia="Calibri" w:hAnsi="Times New Roman" w:cs="Times New Roman"/>
                <w:sz w:val="24"/>
                <w:szCs w:val="24"/>
              </w:rPr>
              <w:tab/>
              <w:t>отсутствие сведений об участнике закупки в реестре недобросовестных поставщиков, предусмотренном Федеральным законом № 223-ФЗ.</w:t>
            </w:r>
          </w:p>
          <w:p w14:paraId="67E192B4"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53C5F2F5"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л) </w:t>
            </w:r>
            <w:r w:rsidRPr="00C54649">
              <w:rPr>
                <w:rFonts w:ascii="Times New Roman" w:eastAsia="Calibri" w:hAnsi="Times New Roman" w:cs="Times New Roman"/>
                <w:sz w:val="24"/>
                <w:szCs w:val="24"/>
              </w:rPr>
              <w:tab/>
              <w:t xml:space="preserve">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w:t>
            </w:r>
            <w:r w:rsidRPr="00C54649">
              <w:rPr>
                <w:rFonts w:ascii="Times New Roman" w:eastAsia="Calibri" w:hAnsi="Times New Roman" w:cs="Times New Roman"/>
                <w:sz w:val="24"/>
                <w:szCs w:val="24"/>
              </w:rPr>
              <w:lastRenderedPageBreak/>
              <w:t>закон № 273);</w:t>
            </w:r>
          </w:p>
          <w:p w14:paraId="6C068C99"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524CC37D"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roofErr w:type="gramStart"/>
            <w:r w:rsidRPr="00C54649">
              <w:rPr>
                <w:rFonts w:ascii="Times New Roman" w:eastAsia="Calibri" w:hAnsi="Times New Roman" w:cs="Times New Roman"/>
                <w:sz w:val="24"/>
                <w:szCs w:val="24"/>
              </w:rPr>
              <w:t xml:space="preserve">м) </w:t>
            </w:r>
            <w:r w:rsidRPr="00C54649">
              <w:rPr>
                <w:rFonts w:ascii="Times New Roman" w:eastAsia="Calibri" w:hAnsi="Times New Roman" w:cs="Times New Roman"/>
                <w:sz w:val="24"/>
                <w:szCs w:val="24"/>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C54649">
              <w:rPr>
                <w:rFonts w:ascii="Times New Roman" w:eastAsia="Calibri" w:hAnsi="Times New Roman" w:cs="Times New Roman"/>
                <w:sz w:val="24"/>
                <w:szCs w:val="24"/>
              </w:rPr>
              <w:t xml:space="preserve"> уставном (складочном) </w:t>
            </w:r>
            <w:proofErr w:type="gramStart"/>
            <w:r w:rsidRPr="00C54649">
              <w:rPr>
                <w:rFonts w:ascii="Times New Roman" w:eastAsia="Calibri" w:hAnsi="Times New Roman" w:cs="Times New Roman"/>
                <w:sz w:val="24"/>
                <w:szCs w:val="24"/>
              </w:rPr>
              <w:t>капитале</w:t>
            </w:r>
            <w:proofErr w:type="gramEnd"/>
            <w:r w:rsidRPr="00C54649">
              <w:rPr>
                <w:rFonts w:ascii="Times New Roman" w:eastAsia="Calibri" w:hAnsi="Times New Roman" w:cs="Times New Roman"/>
                <w:sz w:val="24"/>
                <w:szCs w:val="24"/>
              </w:rPr>
              <w:t xml:space="preserve"> хозяйственного товарищества или общества;</w:t>
            </w:r>
          </w:p>
          <w:p w14:paraId="65F480A1"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6FF781BE"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н) </w:t>
            </w:r>
            <w:r w:rsidRPr="00C54649">
              <w:rPr>
                <w:rFonts w:ascii="Times New Roman" w:eastAsia="Calibri" w:hAnsi="Times New Roman" w:cs="Times New Roman"/>
                <w:sz w:val="24"/>
                <w:szCs w:val="24"/>
              </w:rPr>
              <w:tab/>
              <w:t>отсутствие у участника закупки ограничений для участия в закупках, установленных законодательством Российской Федерации.</w:t>
            </w:r>
          </w:p>
          <w:p w14:paraId="05394D63"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p>
          <w:p w14:paraId="025A9015" w14:textId="77777777" w:rsidR="0098479D" w:rsidRPr="00C54649" w:rsidRDefault="0098479D" w:rsidP="0098479D">
            <w:pPr>
              <w:autoSpaceDE w:val="0"/>
              <w:autoSpaceDN w:val="0"/>
              <w:adjustRightInd w:val="0"/>
              <w:spacing w:after="0"/>
              <w:ind w:firstLine="319"/>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Требования, предъявляемые к участникам закупки, установленные заказчиком, применяются в равной степени ко всем участникам закупки.</w:t>
            </w:r>
          </w:p>
        </w:tc>
      </w:tr>
      <w:tr w:rsidR="0098479D" w:rsidRPr="00C54649" w14:paraId="24E5C989" w14:textId="77777777" w:rsidTr="0098479D">
        <w:tc>
          <w:tcPr>
            <w:tcW w:w="993" w:type="dxa"/>
            <w:tcBorders>
              <w:top w:val="single" w:sz="4" w:space="0" w:color="auto"/>
              <w:left w:val="single" w:sz="4" w:space="0" w:color="auto"/>
              <w:bottom w:val="single" w:sz="4" w:space="0" w:color="auto"/>
              <w:right w:val="single" w:sz="4" w:space="0" w:color="auto"/>
            </w:tcBorders>
          </w:tcPr>
          <w:p w14:paraId="6E90ACB2" w14:textId="77777777" w:rsidR="0098479D" w:rsidRPr="00C54649" w:rsidRDefault="0098479D" w:rsidP="0098479D">
            <w:pPr>
              <w:numPr>
                <w:ilvl w:val="0"/>
                <w:numId w:val="15"/>
              </w:numPr>
              <w:suppressAutoHyphens/>
              <w:spacing w:after="0"/>
              <w:jc w:val="center"/>
              <w:rPr>
                <w:rFonts w:ascii="Times New Roman" w:eastAsia="Times New Roman" w:hAnsi="Times New Roman" w:cs="Times New Roman"/>
                <w:b/>
                <w:bCs/>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3F3E2BB7"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Дополнительные требования к участникам закупки</w:t>
            </w:r>
          </w:p>
        </w:tc>
        <w:tc>
          <w:tcPr>
            <w:tcW w:w="5670" w:type="dxa"/>
            <w:tcBorders>
              <w:top w:val="single" w:sz="4" w:space="0" w:color="auto"/>
              <w:left w:val="single" w:sz="4" w:space="0" w:color="auto"/>
              <w:bottom w:val="single" w:sz="4" w:space="0" w:color="auto"/>
              <w:right w:val="single" w:sz="4" w:space="0" w:color="auto"/>
            </w:tcBorders>
          </w:tcPr>
          <w:p w14:paraId="4F1FD97B" w14:textId="77777777" w:rsidR="0098479D" w:rsidRPr="00C54649" w:rsidRDefault="0098479D" w:rsidP="0098479D">
            <w:pPr>
              <w:autoSpaceDE w:val="0"/>
              <w:autoSpaceDN w:val="0"/>
              <w:adjustRightInd w:val="0"/>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Не предусмотрены.</w:t>
            </w:r>
          </w:p>
          <w:p w14:paraId="13E720E6" w14:textId="77777777" w:rsidR="0098479D" w:rsidRPr="00C54649" w:rsidRDefault="0098479D" w:rsidP="0098479D">
            <w:pPr>
              <w:autoSpaceDE w:val="0"/>
              <w:autoSpaceDN w:val="0"/>
              <w:adjustRightInd w:val="0"/>
              <w:spacing w:after="0"/>
              <w:jc w:val="both"/>
              <w:rPr>
                <w:rFonts w:ascii="Times New Roman" w:eastAsia="Times New Roman" w:hAnsi="Times New Roman" w:cs="Times New Roman"/>
                <w:i/>
                <w:sz w:val="20"/>
                <w:szCs w:val="20"/>
                <w:lang w:eastAsia="ru-RU"/>
              </w:rPr>
            </w:pPr>
          </w:p>
        </w:tc>
      </w:tr>
    </w:tbl>
    <w:p w14:paraId="1E71462B" w14:textId="77777777" w:rsidR="0098479D" w:rsidRPr="00C54649" w:rsidRDefault="0098479D" w:rsidP="0098479D">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sz w:val="24"/>
          <w:szCs w:val="24"/>
          <w:highlight w:val="lightGray"/>
          <w:lang w:eastAsia="ar-SA"/>
        </w:rPr>
        <w:br w:type="page"/>
      </w:r>
      <w:bookmarkStart w:id="17" w:name="_Toc157864523"/>
      <w:r w:rsidRPr="00C54649">
        <w:rPr>
          <w:rFonts w:ascii="Times New Roman" w:eastAsia="Times New Roman" w:hAnsi="Times New Roman" w:cs="Times New Roman"/>
          <w:b/>
          <w:sz w:val="24"/>
          <w:szCs w:val="24"/>
          <w:lang w:val="en-US" w:eastAsia="ar-SA"/>
        </w:rPr>
        <w:lastRenderedPageBreak/>
        <w:t>II</w:t>
      </w:r>
      <w:r w:rsidRPr="00C54649">
        <w:rPr>
          <w:rFonts w:ascii="Times New Roman" w:eastAsia="Times New Roman" w:hAnsi="Times New Roman" w:cs="Times New Roman"/>
          <w:b/>
          <w:sz w:val="24"/>
          <w:szCs w:val="24"/>
          <w:lang w:eastAsia="ar-SA"/>
        </w:rPr>
        <w:t>.</w:t>
      </w:r>
      <w:r w:rsidRPr="00C54649">
        <w:rPr>
          <w:rFonts w:ascii="Times New Roman" w:eastAsia="Times New Roman" w:hAnsi="Times New Roman" w:cs="Times New Roman"/>
          <w:b/>
          <w:sz w:val="24"/>
          <w:szCs w:val="24"/>
          <w:lang w:val="en-US" w:eastAsia="ar-SA"/>
        </w:rPr>
        <w:t>III</w:t>
      </w:r>
      <w:r w:rsidRPr="00C54649">
        <w:rPr>
          <w:rFonts w:ascii="Times New Roman" w:eastAsia="Times New Roman" w:hAnsi="Times New Roman" w:cs="Times New Roman"/>
          <w:b/>
          <w:sz w:val="24"/>
          <w:szCs w:val="24"/>
          <w:lang w:eastAsia="ar-SA"/>
        </w:rPr>
        <w:t xml:space="preserve">. ТРЕБОВАНИЯ К СОДЕРЖАНИЮ И СОСТАВУ ЗАЯВКИ НА УЧАСТИЕ В АУКЦИОНЕ </w:t>
      </w:r>
      <w:bookmarkEnd w:id="17"/>
      <w:r w:rsidRPr="00C54649">
        <w:rPr>
          <w:rFonts w:ascii="Times New Roman" w:eastAsia="Times New Roman" w:hAnsi="Times New Roman" w:cs="Times New Roman"/>
          <w:b/>
          <w:sz w:val="24"/>
          <w:szCs w:val="24"/>
          <w:lang w:eastAsia="ar-SA"/>
        </w:rPr>
        <w:t>В ЭЛЕКТРОННОЙ ФОРМЕ</w:t>
      </w:r>
    </w:p>
    <w:p w14:paraId="7A9D9857" w14:textId="77777777" w:rsidR="0098479D" w:rsidRPr="00C54649" w:rsidRDefault="0098479D" w:rsidP="0098479D">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p>
    <w:tbl>
      <w:tblPr>
        <w:tblW w:w="10207" w:type="dxa"/>
        <w:tblInd w:w="-289" w:type="dxa"/>
        <w:tblLayout w:type="fixed"/>
        <w:tblLook w:val="0020" w:firstRow="1" w:lastRow="0" w:firstColumn="0" w:lastColumn="0" w:noHBand="0" w:noVBand="0"/>
      </w:tblPr>
      <w:tblGrid>
        <w:gridCol w:w="993"/>
        <w:gridCol w:w="3544"/>
        <w:gridCol w:w="5670"/>
      </w:tblGrid>
      <w:tr w:rsidR="0098479D" w:rsidRPr="00C54649" w14:paraId="38C358F0" w14:textId="77777777" w:rsidTr="0098479D">
        <w:trPr>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EA2EB4" w14:textId="77777777" w:rsidR="0098479D" w:rsidRPr="00C54649" w:rsidRDefault="0098479D" w:rsidP="0098479D">
            <w:pPr>
              <w:spacing w:after="0"/>
              <w:jc w:val="center"/>
              <w:rPr>
                <w:rFonts w:ascii="Times New Roman" w:eastAsia="Times New Roman" w:hAnsi="Times New Roman" w:cs="Times New Roman"/>
                <w:b/>
                <w:sz w:val="24"/>
                <w:szCs w:val="24"/>
                <w:lang w:eastAsia="ar-SA"/>
              </w:rPr>
            </w:pPr>
            <w:r w:rsidRPr="00C54649">
              <w:rPr>
                <w:rFonts w:ascii="Times New Roman" w:eastAsia="Times New Roman" w:hAnsi="Times New Roman" w:cs="Times New Roman"/>
                <w:b/>
                <w:sz w:val="24"/>
                <w:szCs w:val="24"/>
                <w:lang w:eastAsia="ar-SA"/>
              </w:rPr>
              <w:t xml:space="preserve">№ </w:t>
            </w:r>
            <w:proofErr w:type="gramStart"/>
            <w:r w:rsidRPr="00C54649">
              <w:rPr>
                <w:rFonts w:ascii="Times New Roman" w:eastAsia="Times New Roman" w:hAnsi="Times New Roman" w:cs="Times New Roman"/>
                <w:b/>
                <w:sz w:val="24"/>
                <w:szCs w:val="24"/>
                <w:lang w:eastAsia="ar-SA"/>
              </w:rPr>
              <w:t>п</w:t>
            </w:r>
            <w:proofErr w:type="gramEnd"/>
            <w:r w:rsidRPr="00C54649">
              <w:rPr>
                <w:rFonts w:ascii="Times New Roman" w:eastAsia="Times New Roman" w:hAnsi="Times New Roman" w:cs="Times New Roman"/>
                <w:b/>
                <w:sz w:val="24"/>
                <w:szCs w:val="24"/>
                <w:lang w:eastAsia="ar-SA"/>
              </w:rPr>
              <w:t>/п</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0E74D9" w14:textId="77777777" w:rsidR="0098479D" w:rsidRPr="00C54649"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 xml:space="preserve">Наименование </w:t>
            </w:r>
          </w:p>
        </w:tc>
        <w:tc>
          <w:tcPr>
            <w:tcW w:w="5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A59149" w14:textId="77777777" w:rsidR="0098479D" w:rsidRPr="00C54649"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Информация</w:t>
            </w:r>
          </w:p>
        </w:tc>
      </w:tr>
      <w:tr w:rsidR="0098479D" w:rsidRPr="00C54649" w14:paraId="0D56035E" w14:textId="77777777" w:rsidTr="0098479D">
        <w:trPr>
          <w:trHeight w:val="2219"/>
        </w:trPr>
        <w:tc>
          <w:tcPr>
            <w:tcW w:w="993" w:type="dxa"/>
            <w:tcBorders>
              <w:top w:val="single" w:sz="4" w:space="0" w:color="auto"/>
              <w:left w:val="single" w:sz="4" w:space="0" w:color="auto"/>
              <w:bottom w:val="single" w:sz="4" w:space="0" w:color="auto"/>
              <w:right w:val="single" w:sz="4" w:space="0" w:color="auto"/>
            </w:tcBorders>
            <w:hideMark/>
          </w:tcPr>
          <w:p w14:paraId="3937CA9A" w14:textId="77777777" w:rsidR="0098479D" w:rsidRPr="00C54649" w:rsidRDefault="0098479D" w:rsidP="0098479D">
            <w:pPr>
              <w:spacing w:after="0"/>
              <w:jc w:val="center"/>
              <w:rPr>
                <w:rFonts w:ascii="Times New Roman" w:eastAsia="Times New Roman" w:hAnsi="Times New Roman" w:cs="Times New Roman"/>
                <w:bCs/>
                <w:lang w:eastAsia="ar-SA"/>
              </w:rPr>
            </w:pPr>
            <w:r w:rsidRPr="00C54649">
              <w:rPr>
                <w:rFonts w:ascii="Times New Roman" w:eastAsia="Times New Roman" w:hAnsi="Times New Roman" w:cs="Times New Roman"/>
                <w:bCs/>
                <w:lang w:eastAsia="ar-SA"/>
              </w:rPr>
              <w:t>1.</w:t>
            </w:r>
          </w:p>
        </w:tc>
        <w:tc>
          <w:tcPr>
            <w:tcW w:w="3544" w:type="dxa"/>
            <w:tcBorders>
              <w:top w:val="single" w:sz="4" w:space="0" w:color="auto"/>
              <w:left w:val="single" w:sz="4" w:space="0" w:color="auto"/>
              <w:bottom w:val="single" w:sz="4" w:space="0" w:color="auto"/>
              <w:right w:val="single" w:sz="4" w:space="0" w:color="auto"/>
            </w:tcBorders>
            <w:hideMark/>
          </w:tcPr>
          <w:p w14:paraId="2C644080" w14:textId="77777777" w:rsidR="0098479D" w:rsidRPr="00C54649" w:rsidRDefault="0098479D" w:rsidP="0098479D">
            <w:pPr>
              <w:keepNext/>
              <w:keepLines/>
              <w:widowControl w:val="0"/>
              <w:suppressLineNumbers/>
              <w:suppressAutoHyphens/>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b/>
                <w:sz w:val="24"/>
                <w:szCs w:val="24"/>
                <w:lang w:eastAsia="ru-RU"/>
              </w:rPr>
              <w:t>Первая часть заявки</w:t>
            </w:r>
            <w:r w:rsidRPr="00C54649">
              <w:rPr>
                <w:rFonts w:ascii="Times New Roman" w:eastAsia="Times New Roman" w:hAnsi="Times New Roman" w:cs="Times New Roman"/>
                <w:sz w:val="24"/>
                <w:szCs w:val="24"/>
                <w:lang w:eastAsia="ru-RU"/>
              </w:rPr>
              <w:t xml:space="preserve"> на участие в аукционе должна содержать </w:t>
            </w:r>
          </w:p>
        </w:tc>
        <w:tc>
          <w:tcPr>
            <w:tcW w:w="5670" w:type="dxa"/>
            <w:tcBorders>
              <w:top w:val="single" w:sz="4" w:space="0" w:color="auto"/>
              <w:left w:val="single" w:sz="4" w:space="0" w:color="auto"/>
              <w:bottom w:val="single" w:sz="4" w:space="0" w:color="auto"/>
              <w:right w:val="single" w:sz="4" w:space="0" w:color="auto"/>
            </w:tcBorders>
          </w:tcPr>
          <w:p w14:paraId="1D0B3E14" w14:textId="3E59A19D" w:rsidR="0098479D" w:rsidRPr="00C54649" w:rsidRDefault="0098479D" w:rsidP="0098479D">
            <w:pPr>
              <w:autoSpaceDE w:val="0"/>
              <w:autoSpaceDN w:val="0"/>
              <w:adjustRightInd w:val="0"/>
              <w:spacing w:after="0"/>
              <w:ind w:firstLine="605"/>
              <w:contextualSpacing/>
              <w:mirrorIndents/>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 xml:space="preserve">1.1. Первая часть заявки на участие в аукционе должна содержать предложение участника закупки в отношении предмета такой закупки, в том числе характеристики товара, соответствующие значениям, установленным </w:t>
            </w:r>
            <w:r w:rsidR="00C33DAF">
              <w:rPr>
                <w:rFonts w:ascii="Times New Roman" w:eastAsia="Calibri" w:hAnsi="Times New Roman" w:cs="Times New Roman"/>
                <w:sz w:val="24"/>
                <w:szCs w:val="24"/>
              </w:rPr>
              <w:t>аукционной документации,</w:t>
            </w:r>
            <w:r w:rsidRPr="00C54649">
              <w:rPr>
                <w:rFonts w:ascii="Times New Roman" w:eastAsia="Calibri" w:hAnsi="Times New Roman" w:cs="Times New Roman"/>
                <w:sz w:val="24"/>
                <w:szCs w:val="24"/>
              </w:rPr>
              <w:t xml:space="preserve"> в случае осуществления закупки товара или закупки работы, услуги, при выполнении, оказании которых поставляется товар.</w:t>
            </w:r>
          </w:p>
          <w:p w14:paraId="535934FE" w14:textId="77777777" w:rsidR="0098479D" w:rsidRPr="00C54649" w:rsidRDefault="0098479D" w:rsidP="0098479D">
            <w:pPr>
              <w:autoSpaceDE w:val="0"/>
              <w:autoSpaceDN w:val="0"/>
              <w:adjustRightInd w:val="0"/>
              <w:spacing w:after="0"/>
              <w:ind w:firstLine="605"/>
              <w:contextualSpacing/>
              <w:mirrorIndents/>
              <w:jc w:val="both"/>
              <w:rPr>
                <w:rFonts w:ascii="Times New Roman" w:eastAsia="Calibri" w:hAnsi="Times New Roman" w:cs="Times New Roman"/>
                <w:sz w:val="24"/>
                <w:szCs w:val="24"/>
              </w:rPr>
            </w:pPr>
          </w:p>
          <w:p w14:paraId="2052E92A" w14:textId="77777777" w:rsidR="0098479D" w:rsidRPr="00C54649" w:rsidRDefault="0098479D" w:rsidP="0098479D">
            <w:pPr>
              <w:autoSpaceDE w:val="0"/>
              <w:autoSpaceDN w:val="0"/>
              <w:adjustRightInd w:val="0"/>
              <w:spacing w:after="0"/>
              <w:ind w:firstLine="605"/>
              <w:contextualSpacing/>
              <w:mirrorIndents/>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1.2. Первая часть заявки на участие в аукционе может содержать эскиз, рисунок, чертеж, фотографию, иное изображение товара, предлагаемого участником закупки.</w:t>
            </w:r>
          </w:p>
          <w:p w14:paraId="27C7B186" w14:textId="77777777" w:rsidR="0098479D" w:rsidRPr="00C54649" w:rsidRDefault="0098479D" w:rsidP="0098479D">
            <w:pPr>
              <w:autoSpaceDE w:val="0"/>
              <w:autoSpaceDN w:val="0"/>
              <w:adjustRightInd w:val="0"/>
              <w:spacing w:after="0"/>
              <w:ind w:firstLine="605"/>
              <w:contextualSpacing/>
              <w:mirrorIndents/>
              <w:jc w:val="both"/>
              <w:rPr>
                <w:rFonts w:ascii="Times New Roman" w:eastAsia="Calibri" w:hAnsi="Times New Roman" w:cs="Times New Roman"/>
                <w:sz w:val="24"/>
                <w:szCs w:val="24"/>
              </w:rPr>
            </w:pPr>
          </w:p>
          <w:p w14:paraId="32F21D2D" w14:textId="77777777" w:rsidR="0098479D" w:rsidRPr="00C54649" w:rsidRDefault="0098479D" w:rsidP="0098479D">
            <w:pPr>
              <w:autoSpaceDE w:val="0"/>
              <w:autoSpaceDN w:val="0"/>
              <w:adjustRightInd w:val="0"/>
              <w:spacing w:after="0"/>
              <w:ind w:firstLine="605"/>
              <w:jc w:val="both"/>
              <w:rPr>
                <w:rFonts w:ascii="Times New Roman" w:eastAsia="Calibri" w:hAnsi="Times New Roman" w:cs="Times New Roman"/>
                <w:sz w:val="24"/>
                <w:szCs w:val="24"/>
              </w:rPr>
            </w:pPr>
            <w:r w:rsidRPr="00C54649">
              <w:rPr>
                <w:rFonts w:ascii="Times New Roman" w:eastAsia="Calibri" w:hAnsi="Times New Roman" w:cs="Times New Roman"/>
                <w:sz w:val="24"/>
                <w:szCs w:val="24"/>
              </w:rPr>
              <w:t>1.3. 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этим участником цене договора.</w:t>
            </w:r>
          </w:p>
        </w:tc>
      </w:tr>
      <w:tr w:rsidR="0098479D" w:rsidRPr="00C54649" w14:paraId="504A85F7" w14:textId="77777777" w:rsidTr="0098479D">
        <w:tc>
          <w:tcPr>
            <w:tcW w:w="993" w:type="dxa"/>
            <w:tcBorders>
              <w:top w:val="single" w:sz="4" w:space="0" w:color="auto"/>
              <w:left w:val="single" w:sz="4" w:space="0" w:color="auto"/>
              <w:bottom w:val="single" w:sz="4" w:space="0" w:color="auto"/>
              <w:right w:val="single" w:sz="4" w:space="0" w:color="auto"/>
            </w:tcBorders>
            <w:hideMark/>
          </w:tcPr>
          <w:p w14:paraId="37CBF395" w14:textId="77777777" w:rsidR="0098479D" w:rsidRPr="00C54649" w:rsidRDefault="0098479D" w:rsidP="0098479D">
            <w:pPr>
              <w:spacing w:after="0"/>
              <w:jc w:val="center"/>
              <w:rPr>
                <w:rFonts w:ascii="Times New Roman" w:eastAsia="Times New Roman" w:hAnsi="Times New Roman" w:cs="Times New Roman"/>
                <w:bCs/>
                <w:sz w:val="24"/>
                <w:szCs w:val="24"/>
                <w:lang w:eastAsia="ar-SA"/>
              </w:rPr>
            </w:pPr>
            <w:r w:rsidRPr="00C54649">
              <w:rPr>
                <w:rFonts w:ascii="Times New Roman" w:eastAsia="Times New Roman" w:hAnsi="Times New Roman" w:cs="Times New Roman"/>
                <w:bCs/>
                <w:sz w:val="24"/>
                <w:szCs w:val="24"/>
                <w:lang w:eastAsia="ar-SA"/>
              </w:rPr>
              <w:t>2.</w:t>
            </w:r>
          </w:p>
        </w:tc>
        <w:tc>
          <w:tcPr>
            <w:tcW w:w="3544" w:type="dxa"/>
            <w:tcBorders>
              <w:top w:val="single" w:sz="4" w:space="0" w:color="auto"/>
              <w:left w:val="single" w:sz="4" w:space="0" w:color="auto"/>
              <w:bottom w:val="single" w:sz="4" w:space="0" w:color="auto"/>
              <w:right w:val="single" w:sz="4" w:space="0" w:color="auto"/>
            </w:tcBorders>
            <w:hideMark/>
          </w:tcPr>
          <w:p w14:paraId="264C6B14" w14:textId="77777777" w:rsidR="0098479D" w:rsidRPr="00C54649" w:rsidRDefault="0098479D" w:rsidP="0098479D">
            <w:pPr>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b/>
                <w:sz w:val="24"/>
                <w:szCs w:val="24"/>
                <w:lang w:eastAsia="ru-RU"/>
              </w:rPr>
              <w:t>Вторая часть заявки</w:t>
            </w:r>
            <w:r w:rsidRPr="00C54649">
              <w:rPr>
                <w:rFonts w:ascii="Times New Roman" w:eastAsia="Times New Roman" w:hAnsi="Times New Roman" w:cs="Times New Roman"/>
                <w:sz w:val="24"/>
                <w:szCs w:val="24"/>
                <w:lang w:eastAsia="ru-RU"/>
              </w:rPr>
              <w:t xml:space="preserve"> на участие в аукционе должна содержать следующие документы и информацию</w:t>
            </w:r>
          </w:p>
        </w:tc>
        <w:tc>
          <w:tcPr>
            <w:tcW w:w="5670" w:type="dxa"/>
            <w:tcBorders>
              <w:top w:val="single" w:sz="4" w:space="0" w:color="auto"/>
              <w:left w:val="single" w:sz="4" w:space="0" w:color="auto"/>
              <w:bottom w:val="single" w:sz="4" w:space="0" w:color="auto"/>
              <w:right w:val="single" w:sz="4" w:space="0" w:color="auto"/>
            </w:tcBorders>
          </w:tcPr>
          <w:p w14:paraId="5CB4B0D6" w14:textId="77777777" w:rsidR="0098479D" w:rsidRPr="00C54649" w:rsidRDefault="0098479D" w:rsidP="0098479D">
            <w:pPr>
              <w:suppressAutoHyphens/>
              <w:autoSpaceDE w:val="0"/>
              <w:autoSpaceDN w:val="0"/>
              <w:adjustRightInd w:val="0"/>
              <w:spacing w:after="0"/>
              <w:ind w:firstLine="601"/>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Вторая часть заявки на участие в аукционе в электронной форме должна содержать требуемые заказчиком следующие информацию и документы:</w:t>
            </w:r>
          </w:p>
          <w:p w14:paraId="1AF0E207" w14:textId="77777777" w:rsidR="0098479D" w:rsidRPr="00C54649" w:rsidRDefault="0098479D" w:rsidP="0098479D">
            <w:pPr>
              <w:suppressAutoHyphens/>
              <w:autoSpaceDE w:val="0"/>
              <w:autoSpaceDN w:val="0"/>
              <w:adjustRightInd w:val="0"/>
              <w:spacing w:after="0"/>
              <w:ind w:firstLine="601"/>
              <w:jc w:val="both"/>
              <w:rPr>
                <w:rFonts w:ascii="Times New Roman" w:eastAsia="Times New Roman" w:hAnsi="Times New Roman" w:cs="Times New Roman"/>
                <w:sz w:val="24"/>
                <w:szCs w:val="24"/>
                <w:lang w:eastAsia="ru-RU"/>
              </w:rPr>
            </w:pPr>
          </w:p>
          <w:p w14:paraId="261BE9AE"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C54649">
              <w:rPr>
                <w:rFonts w:ascii="Times New Roman" w:eastAsia="Times New Roman" w:hAnsi="Times New Roman" w:cs="Times New Roman"/>
                <w:sz w:val="24"/>
                <w:szCs w:val="24"/>
                <w:lang w:eastAsia="ru-RU"/>
              </w:rPr>
              <w:t>а)</w:t>
            </w:r>
            <w:r w:rsidRPr="00C54649">
              <w:rPr>
                <w:rFonts w:ascii="Times New Roman" w:eastAsia="Times New Roman" w:hAnsi="Times New Roman" w:cs="Times New Roman"/>
                <w:sz w:val="24"/>
                <w:szCs w:val="24"/>
                <w:lang w:eastAsia="ru-RU"/>
              </w:rPr>
              <w:tab/>
              <w:t xml:space="preserve">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в том числе зарегистрированного в качестве индивидуального предпринимателя), идентификационный номер налогоплательщика участника такого аукциона или, </w:t>
            </w:r>
            <w:proofErr w:type="gramEnd"/>
          </w:p>
          <w:p w14:paraId="17E08876"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14:paraId="1BDFDEF3"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i/>
                <w:sz w:val="20"/>
                <w:szCs w:val="24"/>
                <w:lang w:eastAsia="ru-RU"/>
              </w:rPr>
            </w:pPr>
            <w:proofErr w:type="gramStart"/>
            <w:r w:rsidRPr="00C54649">
              <w:rPr>
                <w:rFonts w:ascii="Times New Roman" w:eastAsia="Times New Roman" w:hAnsi="Times New Roman" w:cs="Times New Roman"/>
                <w:i/>
                <w:sz w:val="20"/>
                <w:szCs w:val="24"/>
                <w:lang w:eastAsia="ru-RU"/>
              </w:rPr>
              <w:t>(форма № 2, 2.1 части VI.</w:t>
            </w:r>
            <w:proofErr w:type="gramEnd"/>
            <w:r w:rsidRPr="00C54649">
              <w:rPr>
                <w:rFonts w:ascii="Times New Roman" w:eastAsia="Times New Roman" w:hAnsi="Times New Roman" w:cs="Times New Roman"/>
                <w:i/>
                <w:sz w:val="20"/>
                <w:szCs w:val="24"/>
                <w:lang w:eastAsia="ru-RU"/>
              </w:rPr>
              <w:t xml:space="preserve"> ОБРАЗЦЫ РЕКОМЕНДУЕМЫХ ФОРМ ДЛЯ ЗАПОЛНЕНИЯ ЗАЯВКИ УЧАСТНИКАМИ ЗАКУПКИ документации о конкурентной закупке, </w:t>
            </w:r>
            <w:proofErr w:type="gramStart"/>
            <w:r w:rsidRPr="00C54649">
              <w:rPr>
                <w:rFonts w:ascii="Times New Roman" w:eastAsia="Times New Roman" w:hAnsi="Times New Roman" w:cs="Times New Roman"/>
                <w:i/>
                <w:sz w:val="20"/>
                <w:szCs w:val="24"/>
                <w:lang w:eastAsia="ru-RU"/>
              </w:rPr>
              <w:t>установленная</w:t>
            </w:r>
            <w:proofErr w:type="gramEnd"/>
            <w:r w:rsidRPr="00C54649">
              <w:rPr>
                <w:rFonts w:ascii="Times New Roman" w:eastAsia="Times New Roman" w:hAnsi="Times New Roman" w:cs="Times New Roman"/>
                <w:i/>
                <w:sz w:val="20"/>
                <w:szCs w:val="24"/>
                <w:lang w:eastAsia="ru-RU"/>
              </w:rPr>
              <w:t xml:space="preserve"> Заказчиком, является рекомендуемой формой </w:t>
            </w:r>
            <w:r w:rsidRPr="00C54649">
              <w:rPr>
                <w:rFonts w:ascii="Times New Roman" w:eastAsia="Times New Roman" w:hAnsi="Times New Roman" w:cs="Times New Roman"/>
                <w:i/>
                <w:sz w:val="20"/>
                <w:szCs w:val="24"/>
                <w:lang w:eastAsia="ru-RU"/>
              </w:rPr>
              <w:lastRenderedPageBreak/>
              <w:t xml:space="preserve">для заполнения участником аукциона в электронной форме. </w:t>
            </w:r>
            <w:proofErr w:type="gramStart"/>
            <w:r w:rsidRPr="00C54649">
              <w:rPr>
                <w:rFonts w:ascii="Times New Roman" w:eastAsia="Times New Roman" w:hAnsi="Times New Roman" w:cs="Times New Roman"/>
                <w:i/>
                <w:sz w:val="20"/>
                <w:szCs w:val="24"/>
                <w:lang w:eastAsia="ru-RU"/>
              </w:rPr>
              <w:t>При этом форма не является обязательной, поскольку участник закупки вправе представить указанную информацию в любой форме);</w:t>
            </w:r>
            <w:proofErr w:type="gramEnd"/>
          </w:p>
          <w:p w14:paraId="7678E013"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0"/>
                <w:szCs w:val="24"/>
                <w:lang w:eastAsia="ru-RU"/>
              </w:rPr>
            </w:pPr>
          </w:p>
          <w:p w14:paraId="163923E7"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C54649">
              <w:rPr>
                <w:rFonts w:ascii="Times New Roman" w:eastAsia="Times New Roman" w:hAnsi="Times New Roman" w:cs="Times New Roman"/>
                <w:sz w:val="24"/>
                <w:szCs w:val="24"/>
                <w:lang w:eastAsia="ru-RU"/>
              </w:rPr>
              <w:t>б)</w:t>
            </w:r>
            <w:r w:rsidRPr="00C54649">
              <w:rPr>
                <w:rFonts w:ascii="Times New Roman" w:eastAsia="Times New Roman" w:hAnsi="Times New Roman" w:cs="Times New Roman"/>
                <w:sz w:val="24"/>
                <w:szCs w:val="24"/>
                <w:lang w:eastAsia="ru-RU"/>
              </w:rPr>
              <w:tab/>
              <w:t xml:space="preserve">копия документа, подтверждающего полномочия лица действовать от имени участника закупки, за исключением случаев подписания заявки индивидуальным предпринимателем, если участником такой закупки является индивидуальный предприниматель, а также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roofErr w:type="gramEnd"/>
          </w:p>
          <w:p w14:paraId="29231715"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42394304"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в)</w:t>
            </w:r>
            <w:r w:rsidRPr="00C54649">
              <w:rPr>
                <w:rFonts w:ascii="Times New Roman" w:eastAsia="Times New Roman" w:hAnsi="Times New Roman" w:cs="Times New Roman"/>
                <w:sz w:val="24"/>
                <w:szCs w:val="24"/>
                <w:lang w:eastAsia="ru-RU"/>
              </w:rPr>
              <w:tab/>
              <w:t>копия соглашения о коллективном участии, в случае подачи заявки на участие в закупке коллективным участником;</w:t>
            </w:r>
          </w:p>
          <w:p w14:paraId="29CCC7BF"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3017B551"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г)</w:t>
            </w:r>
            <w:r w:rsidRPr="00C54649">
              <w:rPr>
                <w:rFonts w:ascii="Times New Roman" w:eastAsia="Times New Roman" w:hAnsi="Times New Roman" w:cs="Times New Roman"/>
                <w:sz w:val="24"/>
                <w:szCs w:val="24"/>
                <w:lang w:eastAsia="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p w14:paraId="1893B07B"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74E6202B"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C54649">
              <w:rPr>
                <w:rFonts w:ascii="Times New Roman" w:eastAsia="Times New Roman" w:hAnsi="Times New Roman" w:cs="Times New Roman"/>
                <w:sz w:val="24"/>
                <w:szCs w:val="24"/>
                <w:lang w:eastAsia="ru-RU"/>
              </w:rPr>
              <w:t>д) 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ТРУ, или информация, подтверждающая такое соответствие, если в соответствии с законодательством Российской Федерации данные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w:t>
            </w:r>
            <w:proofErr w:type="gramEnd"/>
            <w:r w:rsidRPr="00C54649">
              <w:rPr>
                <w:rFonts w:ascii="Times New Roman" w:eastAsia="Times New Roman" w:hAnsi="Times New Roman" w:cs="Times New Roman"/>
                <w:sz w:val="24"/>
                <w:szCs w:val="24"/>
                <w:lang w:eastAsia="ru-RU"/>
              </w:rPr>
              <w:t xml:space="preserve"> размещены эти информация и документы):</w:t>
            </w:r>
          </w:p>
          <w:p w14:paraId="3B6D0862" w14:textId="77777777" w:rsidR="0098479D" w:rsidRPr="00C54649" w:rsidRDefault="0098479D" w:rsidP="0098479D">
            <w:pPr>
              <w:autoSpaceDE w:val="0"/>
              <w:autoSpaceDN w:val="0"/>
              <w:adjustRightInd w:val="0"/>
              <w:spacing w:after="0"/>
              <w:ind w:firstLine="354"/>
              <w:contextualSpacing/>
              <w:mirrorIndents/>
              <w:jc w:val="both"/>
              <w:rPr>
                <w:rFonts w:ascii="Times New Roman" w:eastAsia="Calibri" w:hAnsi="Times New Roman" w:cs="Times New Roman"/>
                <w:i/>
                <w:iCs/>
              </w:rPr>
            </w:pPr>
            <w:r w:rsidRPr="00C54649">
              <w:rPr>
                <w:rFonts w:ascii="Times New Roman" w:eastAsia="Calibri" w:hAnsi="Times New Roman" w:cs="Times New Roman"/>
                <w:i/>
                <w:iCs/>
              </w:rPr>
              <w:t xml:space="preserve">Участник закупки должен предоставить лицензию, </w:t>
            </w:r>
            <w:r w:rsidRPr="00C54649">
              <w:rPr>
                <w:rFonts w:ascii="Times New Roman" w:eastAsia="Calibri" w:hAnsi="Times New Roman" w:cs="Times New Roman"/>
                <w:i/>
                <w:iCs/>
              </w:rPr>
              <w:lastRenderedPageBreak/>
              <w:t>выданную Центральным банком РФ на осуществление банковской деятельности, предусмотренной Федеральным Законом «О банках и банковской деятельности» от 02.12.1990 г.  №395-1-ФЗ.</w:t>
            </w:r>
          </w:p>
          <w:p w14:paraId="60E76DB1"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29681431"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е)</w:t>
            </w:r>
            <w:r w:rsidRPr="00C54649">
              <w:rPr>
                <w:rFonts w:ascii="Times New Roman" w:eastAsia="Times New Roman" w:hAnsi="Times New Roman" w:cs="Times New Roman"/>
                <w:sz w:val="24"/>
                <w:szCs w:val="24"/>
                <w:lang w:eastAsia="ru-RU"/>
              </w:rPr>
              <w:tab/>
            </w:r>
            <w:r w:rsidRPr="00C54649">
              <w:rPr>
                <w:rFonts w:ascii="Times New Roman" w:hAnsi="Times New Roman" w:cs="Times New Roman"/>
                <w:sz w:val="24"/>
                <w:szCs w:val="24"/>
              </w:rPr>
              <w:t>д</w:t>
            </w:r>
            <w:r w:rsidRPr="00C54649">
              <w:rPr>
                <w:rFonts w:ascii="Times New Roman" w:hAnsi="Times New Roman" w:cs="Times New Roman"/>
                <w:color w:val="000000"/>
                <w:sz w:val="24"/>
                <w:szCs w:val="24"/>
              </w:rPr>
              <w:t xml:space="preserve">екларация о соответствии участника закупки требованиям, установленным </w:t>
            </w:r>
            <w:proofErr w:type="spellStart"/>
            <w:r w:rsidRPr="00C54649">
              <w:rPr>
                <w:rFonts w:ascii="Times New Roman" w:hAnsi="Times New Roman" w:cs="Times New Roman"/>
                <w:color w:val="000000"/>
                <w:sz w:val="24"/>
                <w:szCs w:val="24"/>
              </w:rPr>
              <w:t>пп</w:t>
            </w:r>
            <w:proofErr w:type="spellEnd"/>
            <w:r w:rsidRPr="00C54649">
              <w:rPr>
                <w:rFonts w:ascii="Times New Roman" w:hAnsi="Times New Roman" w:cs="Times New Roman"/>
                <w:color w:val="000000"/>
                <w:sz w:val="24"/>
                <w:szCs w:val="24"/>
              </w:rPr>
              <w:t>. а) - к) частью 1</w:t>
            </w:r>
            <w:r w:rsidRPr="00C54649">
              <w:rPr>
                <w:rFonts w:ascii="Times New Roman" w:eastAsia="Times New Roman" w:hAnsi="Times New Roman" w:cs="Times New Roman"/>
                <w:sz w:val="24"/>
                <w:szCs w:val="24"/>
                <w:lang w:eastAsia="ru-RU"/>
              </w:rPr>
              <w:t xml:space="preserve"> главы </w:t>
            </w:r>
            <w:r w:rsidRPr="00C54649">
              <w:rPr>
                <w:rFonts w:ascii="Times New Roman" w:eastAsia="Times New Roman" w:hAnsi="Times New Roman" w:cs="Times New Roman"/>
                <w:sz w:val="24"/>
                <w:szCs w:val="24"/>
                <w:lang w:val="en-US" w:eastAsia="ru-RU"/>
              </w:rPr>
              <w:t>II</w:t>
            </w:r>
            <w:r w:rsidRPr="00C54649">
              <w:rPr>
                <w:rFonts w:ascii="Times New Roman" w:eastAsia="Times New Roman" w:hAnsi="Times New Roman" w:cs="Times New Roman"/>
                <w:sz w:val="24"/>
                <w:szCs w:val="24"/>
                <w:lang w:eastAsia="ru-RU"/>
              </w:rPr>
              <w:t>.</w:t>
            </w:r>
            <w:r w:rsidRPr="00C54649">
              <w:rPr>
                <w:rFonts w:ascii="Times New Roman" w:eastAsia="Times New Roman" w:hAnsi="Times New Roman" w:cs="Times New Roman"/>
                <w:sz w:val="24"/>
                <w:szCs w:val="24"/>
                <w:lang w:val="en-US" w:eastAsia="ru-RU"/>
              </w:rPr>
              <w:t>II</w:t>
            </w:r>
            <w:r w:rsidRPr="00C54649">
              <w:rPr>
                <w:rFonts w:ascii="Times New Roman" w:eastAsia="Times New Roman" w:hAnsi="Times New Roman" w:cs="Times New Roman"/>
                <w:sz w:val="24"/>
                <w:szCs w:val="24"/>
                <w:lang w:eastAsia="ru-RU"/>
              </w:rPr>
              <w:t>. ТРЕБОВАНИЯ К УЧАСТНИКАМ ЗАКУПКИ;</w:t>
            </w:r>
          </w:p>
          <w:p w14:paraId="18DB5D11"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i/>
                <w:sz w:val="20"/>
                <w:szCs w:val="24"/>
                <w:lang w:eastAsia="ru-RU"/>
              </w:rPr>
            </w:pPr>
            <w:proofErr w:type="gramStart"/>
            <w:r w:rsidRPr="00C54649">
              <w:rPr>
                <w:rFonts w:ascii="Times New Roman" w:eastAsia="Times New Roman" w:hAnsi="Times New Roman" w:cs="Times New Roman"/>
                <w:i/>
                <w:sz w:val="20"/>
                <w:szCs w:val="24"/>
                <w:lang w:eastAsia="ru-RU"/>
              </w:rPr>
              <w:t>(форма № 3 части VI.</w:t>
            </w:r>
            <w:proofErr w:type="gramEnd"/>
            <w:r w:rsidRPr="00C54649">
              <w:rPr>
                <w:rFonts w:ascii="Times New Roman" w:eastAsia="Times New Roman" w:hAnsi="Times New Roman" w:cs="Times New Roman"/>
                <w:i/>
                <w:sz w:val="20"/>
                <w:szCs w:val="24"/>
                <w:lang w:eastAsia="ru-RU"/>
              </w:rPr>
              <w:t xml:space="preserve"> ОБРАЗЦЫ РЕКОМЕНДУЕМЫХ ФОРМ ДЛЯ ЗАПОЛНЕНИЯ ЗАЯВКИ УЧАСТНИКАМИ ЗАКУПКИ документации о конкурентной закупке, </w:t>
            </w:r>
            <w:proofErr w:type="gramStart"/>
            <w:r w:rsidRPr="00C54649">
              <w:rPr>
                <w:rFonts w:ascii="Times New Roman" w:eastAsia="Times New Roman" w:hAnsi="Times New Roman" w:cs="Times New Roman"/>
                <w:i/>
                <w:sz w:val="20"/>
                <w:szCs w:val="24"/>
                <w:lang w:eastAsia="ru-RU"/>
              </w:rPr>
              <w:t>установленная</w:t>
            </w:r>
            <w:proofErr w:type="gramEnd"/>
            <w:r w:rsidRPr="00C54649">
              <w:rPr>
                <w:rFonts w:ascii="Times New Roman" w:eastAsia="Times New Roman" w:hAnsi="Times New Roman" w:cs="Times New Roman"/>
                <w:i/>
                <w:sz w:val="20"/>
                <w:szCs w:val="24"/>
                <w:lang w:eastAsia="ru-RU"/>
              </w:rPr>
              <w:t xml:space="preserve"> Заказчиком, является рекомендуемой формой для заполнения участником аукциона в электронной форме. </w:t>
            </w:r>
            <w:proofErr w:type="gramStart"/>
            <w:r w:rsidRPr="00C54649">
              <w:rPr>
                <w:rFonts w:ascii="Times New Roman" w:eastAsia="Times New Roman" w:hAnsi="Times New Roman" w:cs="Times New Roman"/>
                <w:i/>
                <w:sz w:val="20"/>
                <w:szCs w:val="24"/>
                <w:lang w:eastAsia="ru-RU"/>
              </w:rPr>
              <w:t>При этом форма не является обязательной, поскольку участник закупки вправе представить указанную информацию в любой форме).</w:t>
            </w:r>
            <w:proofErr w:type="gramEnd"/>
          </w:p>
          <w:p w14:paraId="328E10AC"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i/>
                <w:sz w:val="20"/>
                <w:szCs w:val="24"/>
                <w:lang w:eastAsia="ru-RU"/>
              </w:rPr>
            </w:pPr>
          </w:p>
          <w:p w14:paraId="0F225281" w14:textId="77777777" w:rsidR="0098479D" w:rsidRPr="00C54649" w:rsidRDefault="0098479D" w:rsidP="0098479D">
            <w:pPr>
              <w:widowControl w:val="0"/>
              <w:autoSpaceDE w:val="0"/>
              <w:autoSpaceDN w:val="0"/>
              <w:adjustRightInd w:val="0"/>
              <w:spacing w:after="0"/>
              <w:ind w:right="38"/>
              <w:jc w:val="both"/>
              <w:rPr>
                <w:rFonts w:ascii="Times New Roman" w:eastAsia="Times New Roman" w:hAnsi="Times New Roman" w:cs="Times New Roman"/>
                <w:color w:val="000000"/>
                <w:sz w:val="24"/>
                <w:szCs w:val="24"/>
                <w:lang w:eastAsia="ru-RU"/>
              </w:rPr>
            </w:pPr>
            <w:r w:rsidRPr="00C54649">
              <w:rPr>
                <w:rFonts w:ascii="Times New Roman" w:eastAsia="Times New Roman" w:hAnsi="Times New Roman" w:cs="Times New Roman"/>
                <w:color w:val="000000"/>
                <w:sz w:val="24"/>
                <w:szCs w:val="24"/>
                <w:lang w:eastAsia="ru-RU"/>
              </w:rPr>
              <w:t>ж)</w:t>
            </w:r>
            <w:r w:rsidRPr="00C54649">
              <w:rPr>
                <w:rFonts w:ascii="Times New Roman" w:eastAsia="Times New Roman" w:hAnsi="Times New Roman" w:cs="Times New Roman"/>
                <w:sz w:val="24"/>
                <w:szCs w:val="24"/>
                <w:lang w:eastAsia="ru-RU"/>
              </w:rPr>
              <w:t xml:space="preserve"> </w:t>
            </w:r>
            <w:r w:rsidRPr="00C54649">
              <w:rPr>
                <w:rFonts w:ascii="Times New Roman" w:eastAsia="Times New Roman" w:hAnsi="Times New Roman" w:cs="Times New Roman"/>
                <w:sz w:val="24"/>
                <w:szCs w:val="24"/>
                <w:lang w:eastAsia="ru-RU"/>
              </w:rPr>
              <w:tab/>
            </w:r>
            <w:r w:rsidRPr="00C54649">
              <w:rPr>
                <w:rFonts w:ascii="Times New Roman" w:eastAsia="Times New Roman" w:hAnsi="Times New Roman" w:cs="Times New Roman"/>
                <w:color w:val="000000"/>
                <w:sz w:val="24"/>
                <w:szCs w:val="24"/>
                <w:lang w:eastAsia="ru-RU"/>
              </w:rPr>
              <w:t xml:space="preserve">декларация о соответствии участника закупки требованиям, установленным </w:t>
            </w:r>
            <w:proofErr w:type="spellStart"/>
            <w:r w:rsidRPr="00C54649">
              <w:rPr>
                <w:rFonts w:ascii="Times New Roman" w:eastAsia="Times New Roman" w:hAnsi="Times New Roman" w:cs="Times New Roman"/>
                <w:color w:val="000000"/>
                <w:sz w:val="24"/>
                <w:szCs w:val="24"/>
                <w:lang w:eastAsia="ru-RU"/>
              </w:rPr>
              <w:t>пп</w:t>
            </w:r>
            <w:proofErr w:type="spellEnd"/>
            <w:r w:rsidRPr="00C54649">
              <w:rPr>
                <w:rFonts w:ascii="Times New Roman" w:eastAsia="Times New Roman" w:hAnsi="Times New Roman" w:cs="Times New Roman"/>
                <w:color w:val="000000"/>
                <w:sz w:val="24"/>
                <w:szCs w:val="24"/>
                <w:lang w:eastAsia="ru-RU"/>
              </w:rPr>
              <w:t>. л) - н) частью 1 главы II.II. ТРЕБОВАНИЯ К УЧАСТНИКАМ ЗАКУПКИ;</w:t>
            </w:r>
          </w:p>
          <w:p w14:paraId="32C3E54C" w14:textId="77777777" w:rsidR="0098479D" w:rsidRPr="00C54649" w:rsidRDefault="0098479D" w:rsidP="0098479D">
            <w:pPr>
              <w:widowControl w:val="0"/>
              <w:autoSpaceDE w:val="0"/>
              <w:autoSpaceDN w:val="0"/>
              <w:adjustRightInd w:val="0"/>
              <w:spacing w:after="0"/>
              <w:ind w:right="38"/>
              <w:jc w:val="both"/>
              <w:rPr>
                <w:rFonts w:ascii="Times New Roman" w:eastAsia="Times New Roman" w:hAnsi="Times New Roman" w:cs="Times New Roman"/>
                <w:i/>
                <w:sz w:val="20"/>
                <w:szCs w:val="24"/>
                <w:lang w:eastAsia="ru-RU"/>
              </w:rPr>
            </w:pPr>
            <w:proofErr w:type="gramStart"/>
            <w:r w:rsidRPr="00C54649">
              <w:rPr>
                <w:rFonts w:ascii="Times New Roman" w:eastAsia="Times New Roman" w:hAnsi="Times New Roman" w:cs="Times New Roman"/>
                <w:i/>
                <w:sz w:val="20"/>
                <w:szCs w:val="24"/>
                <w:lang w:eastAsia="ru-RU"/>
              </w:rPr>
              <w:t>(форма № 4 части VI.</w:t>
            </w:r>
            <w:proofErr w:type="gramEnd"/>
            <w:r w:rsidRPr="00C54649">
              <w:rPr>
                <w:rFonts w:ascii="Times New Roman" w:eastAsia="Times New Roman" w:hAnsi="Times New Roman" w:cs="Times New Roman"/>
                <w:i/>
                <w:sz w:val="20"/>
                <w:szCs w:val="24"/>
                <w:lang w:eastAsia="ru-RU"/>
              </w:rPr>
              <w:t xml:space="preserve"> ОБРАЗЦЫ РЕКОМЕНДУЕМЫХ ФОРМ ДЛЯ ЗАПОЛНЕНИЯ ЗАЯВКИ УЧАСТНИКАМИ ЗАКУПКИ документации о конкурентной закупке, </w:t>
            </w:r>
            <w:proofErr w:type="gramStart"/>
            <w:r w:rsidRPr="00C54649">
              <w:rPr>
                <w:rFonts w:ascii="Times New Roman" w:eastAsia="Times New Roman" w:hAnsi="Times New Roman" w:cs="Times New Roman"/>
                <w:i/>
                <w:sz w:val="20"/>
                <w:szCs w:val="24"/>
                <w:lang w:eastAsia="ru-RU"/>
              </w:rPr>
              <w:t>установленная</w:t>
            </w:r>
            <w:proofErr w:type="gramEnd"/>
            <w:r w:rsidRPr="00C54649">
              <w:rPr>
                <w:rFonts w:ascii="Times New Roman" w:eastAsia="Times New Roman" w:hAnsi="Times New Roman" w:cs="Times New Roman"/>
                <w:i/>
                <w:sz w:val="20"/>
                <w:szCs w:val="24"/>
                <w:lang w:eastAsia="ru-RU"/>
              </w:rPr>
              <w:t xml:space="preserve"> Заказчиком, является рекомендуемой формой для заполнения участником аукциона в электронной форме. </w:t>
            </w:r>
            <w:proofErr w:type="gramStart"/>
            <w:r w:rsidRPr="00C54649">
              <w:rPr>
                <w:rFonts w:ascii="Times New Roman" w:eastAsia="Times New Roman" w:hAnsi="Times New Roman" w:cs="Times New Roman"/>
                <w:i/>
                <w:sz w:val="20"/>
                <w:szCs w:val="24"/>
                <w:lang w:eastAsia="ru-RU"/>
              </w:rPr>
              <w:t>При этом форма не является обязательной, поскольку участник закупки вправе представить указанную информацию в любой форме).</w:t>
            </w:r>
            <w:proofErr w:type="gramEnd"/>
          </w:p>
          <w:p w14:paraId="2040648F" w14:textId="77777777" w:rsidR="0098479D" w:rsidRPr="00C54649" w:rsidRDefault="0098479D" w:rsidP="0098479D">
            <w:pPr>
              <w:widowControl w:val="0"/>
              <w:autoSpaceDE w:val="0"/>
              <w:autoSpaceDN w:val="0"/>
              <w:adjustRightInd w:val="0"/>
              <w:spacing w:after="0"/>
              <w:ind w:right="38"/>
              <w:jc w:val="both"/>
              <w:rPr>
                <w:rFonts w:ascii="Times New Roman" w:eastAsia="Times New Roman" w:hAnsi="Times New Roman" w:cs="Times New Roman"/>
                <w:sz w:val="24"/>
                <w:szCs w:val="24"/>
                <w:lang w:eastAsia="ru-RU"/>
              </w:rPr>
            </w:pPr>
          </w:p>
          <w:p w14:paraId="615E9485"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 xml:space="preserve">з) </w:t>
            </w:r>
            <w:r w:rsidRPr="00C54649">
              <w:rPr>
                <w:rFonts w:ascii="Times New Roman" w:eastAsia="Times New Roman" w:hAnsi="Times New Roman" w:cs="Times New Roman"/>
                <w:sz w:val="24"/>
                <w:szCs w:val="24"/>
                <w:lang w:eastAsia="ru-RU"/>
              </w:rPr>
              <w:tab/>
              <w:t xml:space="preserve">копии документов, подтверждающих соответствие ТРУ, являющихся предметом закупки, требованиям, установленным в соответствии с законодательством Российской Федерации, в случае, если требования к данным </w:t>
            </w:r>
            <w:proofErr w:type="gramStart"/>
            <w:r w:rsidRPr="00C54649">
              <w:rPr>
                <w:rFonts w:ascii="Times New Roman" w:eastAsia="Times New Roman" w:hAnsi="Times New Roman" w:cs="Times New Roman"/>
                <w:sz w:val="24"/>
                <w:szCs w:val="24"/>
                <w:lang w:eastAsia="ru-RU"/>
              </w:rPr>
              <w:t>ТРУ</w:t>
            </w:r>
            <w:proofErr w:type="gramEnd"/>
            <w:r w:rsidRPr="00C54649">
              <w:rPr>
                <w:rFonts w:ascii="Times New Roman" w:eastAsia="Times New Roman" w:hAnsi="Times New Roman" w:cs="Times New Roman"/>
                <w:sz w:val="24"/>
                <w:szCs w:val="24"/>
                <w:lang w:eastAsia="ru-RU"/>
              </w:rPr>
              <w:t xml:space="preserve"> установлены в соответствии с законодательством Российской Федерации </w:t>
            </w:r>
          </w:p>
          <w:p w14:paraId="0474929A"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 xml:space="preserve">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w:t>
            </w:r>
          </w:p>
          <w:p w14:paraId="0728E116"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в соответствии с законодательством Российской Федерации они передаются вместе с товаром;</w:t>
            </w:r>
          </w:p>
          <w:p w14:paraId="464FB2E1"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7A8E29D1"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 xml:space="preserve">и) </w:t>
            </w:r>
            <w:r w:rsidRPr="00C54649">
              <w:rPr>
                <w:rFonts w:ascii="Times New Roman" w:eastAsia="Times New Roman" w:hAnsi="Times New Roman" w:cs="Times New Roman"/>
                <w:sz w:val="24"/>
                <w:szCs w:val="24"/>
                <w:lang w:eastAsia="ru-RU"/>
              </w:rPr>
              <w:tab/>
              <w:t xml:space="preserve">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w:t>
            </w:r>
            <w:r w:rsidRPr="00C54649">
              <w:rPr>
                <w:rFonts w:ascii="Times New Roman" w:eastAsia="Times New Roman" w:hAnsi="Times New Roman" w:cs="Times New Roman"/>
                <w:sz w:val="24"/>
                <w:szCs w:val="24"/>
                <w:lang w:eastAsia="ru-RU"/>
              </w:rPr>
              <w:lastRenderedPageBreak/>
              <w:t>соответствии с пунктом 2 части 2 статьи 3.1-4 Федерального закона №223-ФЗ;</w:t>
            </w:r>
          </w:p>
          <w:p w14:paraId="3AE72D17"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51B99010" w14:textId="77777777" w:rsidR="0098479D" w:rsidRPr="00C54649"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 xml:space="preserve">к) </w:t>
            </w:r>
            <w:r w:rsidRPr="00C54649">
              <w:rPr>
                <w:rFonts w:ascii="Times New Roman" w:eastAsia="Times New Roman" w:hAnsi="Times New Roman" w:cs="Times New Roman"/>
                <w:sz w:val="24"/>
                <w:szCs w:val="24"/>
                <w:lang w:eastAsia="ru-RU"/>
              </w:rPr>
              <w:tab/>
              <w:t xml:space="preserve">информация и документы об обеспечении заявки в конкурентной закупке, если соответствующие требование предусмотрено извещением об такой закупке, </w:t>
            </w:r>
            <w:r w:rsidRPr="00C54649">
              <w:rPr>
                <w:rFonts w:ascii="Times New Roman" w:eastAsia="Times New Roman" w:hAnsi="Times New Roman" w:cs="Times New Roman"/>
                <w:sz w:val="24"/>
                <w:szCs w:val="24"/>
              </w:rPr>
              <w:t>документацией о конкурентной закупке</w:t>
            </w:r>
            <w:r w:rsidRPr="00C54649">
              <w:rPr>
                <w:rFonts w:ascii="Times New Roman" w:eastAsia="Times New Roman" w:hAnsi="Times New Roman" w:cs="Times New Roman"/>
                <w:sz w:val="24"/>
                <w:szCs w:val="24"/>
                <w:lang w:eastAsia="ru-RU"/>
              </w:rPr>
              <w:t>:</w:t>
            </w:r>
          </w:p>
          <w:p w14:paraId="56D8A54E" w14:textId="77777777" w:rsidR="0098479D" w:rsidRPr="00C54649" w:rsidRDefault="0098479D" w:rsidP="0098479D">
            <w:pPr>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 xml:space="preserve">- копия банковской или независимой гарантии </w:t>
            </w:r>
            <w:proofErr w:type="gramStart"/>
            <w:r w:rsidRPr="00C54649">
              <w:rPr>
                <w:rFonts w:ascii="Times New Roman" w:eastAsia="Times New Roman" w:hAnsi="Times New Roman" w:cs="Times New Roman"/>
                <w:sz w:val="24"/>
                <w:szCs w:val="24"/>
                <w:lang w:eastAsia="ru-RU"/>
              </w:rPr>
              <w:t>в качестве обеспечения заявки на участие в аукционе в случае выбора участником данного способа обеспечения заявки на участие</w:t>
            </w:r>
            <w:proofErr w:type="gramEnd"/>
            <w:r w:rsidRPr="00C54649">
              <w:rPr>
                <w:rFonts w:ascii="Times New Roman" w:eastAsia="Times New Roman" w:hAnsi="Times New Roman" w:cs="Times New Roman"/>
                <w:sz w:val="24"/>
                <w:szCs w:val="24"/>
                <w:lang w:eastAsia="ru-RU"/>
              </w:rPr>
              <w:t xml:space="preserve"> в аукционе.</w:t>
            </w:r>
          </w:p>
        </w:tc>
      </w:tr>
      <w:tr w:rsidR="0098479D" w:rsidRPr="00C54649" w14:paraId="134B1E93" w14:textId="77777777" w:rsidTr="0098479D">
        <w:trPr>
          <w:trHeight w:val="695"/>
        </w:trPr>
        <w:tc>
          <w:tcPr>
            <w:tcW w:w="993" w:type="dxa"/>
            <w:tcBorders>
              <w:top w:val="single" w:sz="4" w:space="0" w:color="auto"/>
              <w:left w:val="single" w:sz="4" w:space="0" w:color="auto"/>
              <w:bottom w:val="single" w:sz="4" w:space="0" w:color="auto"/>
              <w:right w:val="single" w:sz="4" w:space="0" w:color="auto"/>
            </w:tcBorders>
          </w:tcPr>
          <w:p w14:paraId="56022C65" w14:textId="77777777" w:rsidR="0098479D" w:rsidRPr="00C54649" w:rsidRDefault="0098479D" w:rsidP="0098479D">
            <w:pPr>
              <w:spacing w:after="0"/>
              <w:jc w:val="center"/>
              <w:rPr>
                <w:rFonts w:ascii="Times New Roman" w:eastAsia="Times New Roman" w:hAnsi="Times New Roman" w:cs="Times New Roman"/>
                <w:bCs/>
                <w:sz w:val="24"/>
                <w:szCs w:val="24"/>
                <w:lang w:eastAsia="ar-SA"/>
              </w:rPr>
            </w:pPr>
            <w:r w:rsidRPr="00C54649">
              <w:rPr>
                <w:rFonts w:ascii="Times New Roman" w:eastAsia="Times New Roman" w:hAnsi="Times New Roman" w:cs="Times New Roman"/>
                <w:bCs/>
                <w:sz w:val="24"/>
                <w:szCs w:val="24"/>
                <w:lang w:eastAsia="ar-SA"/>
              </w:rPr>
              <w:lastRenderedPageBreak/>
              <w:t>3.</w:t>
            </w:r>
          </w:p>
        </w:tc>
        <w:tc>
          <w:tcPr>
            <w:tcW w:w="3544" w:type="dxa"/>
            <w:tcBorders>
              <w:top w:val="single" w:sz="4" w:space="0" w:color="auto"/>
              <w:left w:val="single" w:sz="4" w:space="0" w:color="auto"/>
              <w:bottom w:val="single" w:sz="4" w:space="0" w:color="auto"/>
              <w:right w:val="single" w:sz="4" w:space="0" w:color="auto"/>
            </w:tcBorders>
          </w:tcPr>
          <w:p w14:paraId="2C6E0C76" w14:textId="77777777" w:rsidR="0098479D" w:rsidRPr="00C54649" w:rsidRDefault="0098479D" w:rsidP="0098479D">
            <w:pPr>
              <w:keepLines/>
              <w:widowControl w:val="0"/>
              <w:suppressLineNumbers/>
              <w:suppressAutoHyphens/>
              <w:spacing w:after="0"/>
              <w:jc w:val="both"/>
              <w:rPr>
                <w:rFonts w:ascii="Times New Roman" w:hAnsi="Times New Roman" w:cs="Times New Roman"/>
                <w:sz w:val="24"/>
                <w:szCs w:val="24"/>
                <w:lang w:eastAsia="ar-SA"/>
              </w:rPr>
            </w:pPr>
            <w:r w:rsidRPr="00C54649">
              <w:rPr>
                <w:rFonts w:ascii="Times New Roman" w:hAnsi="Times New Roman" w:cs="Times New Roman"/>
                <w:sz w:val="24"/>
              </w:rPr>
              <w:t>Инструкция по заполнению заявок на участие в аукционе</w:t>
            </w:r>
          </w:p>
        </w:tc>
        <w:tc>
          <w:tcPr>
            <w:tcW w:w="5670" w:type="dxa"/>
            <w:tcBorders>
              <w:top w:val="single" w:sz="4" w:space="0" w:color="auto"/>
              <w:left w:val="single" w:sz="4" w:space="0" w:color="auto"/>
              <w:bottom w:val="single" w:sz="4" w:space="0" w:color="auto"/>
              <w:right w:val="single" w:sz="4" w:space="0" w:color="auto"/>
            </w:tcBorders>
          </w:tcPr>
          <w:p w14:paraId="14E0E8AE" w14:textId="77777777" w:rsidR="0098479D" w:rsidRPr="00C54649" w:rsidRDefault="0098479D" w:rsidP="0098479D">
            <w:pPr>
              <w:suppressAutoHyphens/>
              <w:autoSpaceDE w:val="0"/>
              <w:autoSpaceDN w:val="0"/>
              <w:adjustRightInd w:val="0"/>
              <w:spacing w:after="0"/>
              <w:jc w:val="both"/>
              <w:rPr>
                <w:rFonts w:ascii="Times New Roman" w:hAnsi="Times New Roman" w:cs="Times New Roman"/>
                <w:sz w:val="24"/>
                <w:szCs w:val="24"/>
                <w:lang w:eastAsia="ar-SA"/>
              </w:rPr>
            </w:pPr>
            <w:r w:rsidRPr="00C54649">
              <w:rPr>
                <w:rFonts w:ascii="Times New Roman" w:hAnsi="Times New Roman" w:cs="Times New Roman"/>
                <w:sz w:val="24"/>
              </w:rPr>
              <w:t xml:space="preserve">Часть </w:t>
            </w:r>
            <w:r w:rsidRPr="00C54649">
              <w:rPr>
                <w:rFonts w:ascii="Times New Roman" w:hAnsi="Times New Roman" w:cs="Times New Roman"/>
                <w:sz w:val="24"/>
                <w:lang w:val="en-US"/>
              </w:rPr>
              <w:t>VII</w:t>
            </w:r>
            <w:r w:rsidRPr="00C54649">
              <w:rPr>
                <w:rFonts w:ascii="Times New Roman" w:hAnsi="Times New Roman" w:cs="Times New Roman"/>
                <w:sz w:val="24"/>
              </w:rPr>
              <w:t xml:space="preserve"> настоящей документации о конкурентной закупке</w:t>
            </w:r>
          </w:p>
        </w:tc>
      </w:tr>
    </w:tbl>
    <w:p w14:paraId="43E0AC31" w14:textId="77777777" w:rsidR="0098479D" w:rsidRPr="00C54649" w:rsidRDefault="0098479D" w:rsidP="0098479D">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sz w:val="24"/>
          <w:szCs w:val="24"/>
          <w:highlight w:val="lightGray"/>
          <w:lang w:eastAsia="ar-SA"/>
        </w:rPr>
        <w:br w:type="page"/>
      </w:r>
      <w:bookmarkStart w:id="18" w:name="_Toc157864524"/>
      <w:r w:rsidRPr="00C54649">
        <w:rPr>
          <w:rFonts w:ascii="Times New Roman" w:eastAsia="Times New Roman" w:hAnsi="Times New Roman" w:cs="Times New Roman"/>
          <w:b/>
          <w:sz w:val="24"/>
          <w:szCs w:val="24"/>
          <w:lang w:val="en-US" w:eastAsia="ar-SA"/>
        </w:rPr>
        <w:lastRenderedPageBreak/>
        <w:t>II</w:t>
      </w:r>
      <w:r w:rsidRPr="00C54649">
        <w:rPr>
          <w:rFonts w:ascii="Times New Roman" w:eastAsia="Times New Roman" w:hAnsi="Times New Roman" w:cs="Times New Roman"/>
          <w:b/>
          <w:sz w:val="24"/>
          <w:szCs w:val="24"/>
          <w:lang w:eastAsia="ar-SA"/>
        </w:rPr>
        <w:t>.</w:t>
      </w:r>
      <w:r w:rsidRPr="00C54649">
        <w:rPr>
          <w:rFonts w:ascii="Times New Roman" w:eastAsia="Times New Roman" w:hAnsi="Times New Roman" w:cs="Times New Roman"/>
          <w:b/>
          <w:sz w:val="24"/>
          <w:szCs w:val="24"/>
          <w:lang w:val="en-US" w:eastAsia="ar-SA"/>
        </w:rPr>
        <w:t>IV</w:t>
      </w:r>
      <w:r w:rsidRPr="00C54649">
        <w:rPr>
          <w:rFonts w:ascii="Times New Roman" w:eastAsia="Times New Roman" w:hAnsi="Times New Roman" w:cs="Times New Roman"/>
          <w:b/>
          <w:sz w:val="24"/>
          <w:szCs w:val="24"/>
          <w:lang w:eastAsia="ar-SA"/>
        </w:rPr>
        <w:t xml:space="preserve">. СВЕДЕНИЯ ОБ ОГРАНИЧЕНИИ В АУКЦИОНЕ </w:t>
      </w:r>
      <w:bookmarkEnd w:id="18"/>
    </w:p>
    <w:p w14:paraId="1D3AB5E2" w14:textId="77777777" w:rsidR="0098479D" w:rsidRPr="00C54649" w:rsidRDefault="0098479D" w:rsidP="0098479D">
      <w:pPr>
        <w:tabs>
          <w:tab w:val="left" w:pos="708"/>
        </w:tabs>
        <w:suppressAutoHyphens/>
        <w:spacing w:after="0" w:line="240" w:lineRule="auto"/>
        <w:rPr>
          <w:rFonts w:ascii="Times New Roman" w:eastAsia="Times New Roman" w:hAnsi="Times New Roman" w:cs="Times New Roman"/>
          <w:sz w:val="24"/>
          <w:szCs w:val="24"/>
          <w:lang w:eastAsia="ar-SA"/>
        </w:rPr>
      </w:pPr>
    </w:p>
    <w:tbl>
      <w:tblPr>
        <w:tblW w:w="10207" w:type="dxa"/>
        <w:tblInd w:w="-289" w:type="dxa"/>
        <w:tblLayout w:type="fixed"/>
        <w:tblLook w:val="0020" w:firstRow="1" w:lastRow="0" w:firstColumn="0" w:lastColumn="0" w:noHBand="0" w:noVBand="0"/>
      </w:tblPr>
      <w:tblGrid>
        <w:gridCol w:w="993"/>
        <w:gridCol w:w="3578"/>
        <w:gridCol w:w="5636"/>
      </w:tblGrid>
      <w:tr w:rsidR="0098479D" w:rsidRPr="00C54649" w14:paraId="58B8780C" w14:textId="77777777" w:rsidTr="0098479D">
        <w:trPr>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607006" w14:textId="77777777" w:rsidR="0098479D" w:rsidRPr="00C54649" w:rsidRDefault="0098479D" w:rsidP="0098479D">
            <w:pPr>
              <w:spacing w:after="0"/>
              <w:jc w:val="center"/>
              <w:rPr>
                <w:rFonts w:ascii="Times New Roman" w:eastAsia="Times New Roman" w:hAnsi="Times New Roman" w:cs="Times New Roman"/>
                <w:b/>
                <w:sz w:val="24"/>
                <w:szCs w:val="24"/>
                <w:lang w:eastAsia="ar-SA"/>
              </w:rPr>
            </w:pPr>
            <w:r w:rsidRPr="00C54649">
              <w:rPr>
                <w:rFonts w:ascii="Times New Roman" w:eastAsia="Times New Roman" w:hAnsi="Times New Roman" w:cs="Times New Roman"/>
                <w:b/>
                <w:sz w:val="24"/>
                <w:szCs w:val="24"/>
                <w:lang w:eastAsia="ar-SA"/>
              </w:rPr>
              <w:t xml:space="preserve">№ </w:t>
            </w:r>
            <w:proofErr w:type="gramStart"/>
            <w:r w:rsidRPr="00C54649">
              <w:rPr>
                <w:rFonts w:ascii="Times New Roman" w:eastAsia="Times New Roman" w:hAnsi="Times New Roman" w:cs="Times New Roman"/>
                <w:b/>
                <w:sz w:val="24"/>
                <w:szCs w:val="24"/>
                <w:lang w:eastAsia="ar-SA"/>
              </w:rPr>
              <w:t>п</w:t>
            </w:r>
            <w:proofErr w:type="gramEnd"/>
            <w:r w:rsidRPr="00C54649">
              <w:rPr>
                <w:rFonts w:ascii="Times New Roman" w:eastAsia="Times New Roman" w:hAnsi="Times New Roman" w:cs="Times New Roman"/>
                <w:b/>
                <w:sz w:val="24"/>
                <w:szCs w:val="24"/>
                <w:lang w:eastAsia="ar-SA"/>
              </w:rPr>
              <w:t>/п</w:t>
            </w:r>
          </w:p>
        </w:tc>
        <w:tc>
          <w:tcPr>
            <w:tcW w:w="357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B6769D" w14:textId="77777777" w:rsidR="0098479D" w:rsidRPr="00C54649"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 xml:space="preserve">Наименование </w:t>
            </w:r>
          </w:p>
        </w:tc>
        <w:tc>
          <w:tcPr>
            <w:tcW w:w="56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F1362E" w14:textId="77777777" w:rsidR="0098479D" w:rsidRPr="00C54649"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Информация</w:t>
            </w:r>
          </w:p>
        </w:tc>
      </w:tr>
      <w:tr w:rsidR="0098479D" w:rsidRPr="00C54649" w14:paraId="70B2D698" w14:textId="77777777" w:rsidTr="0098479D">
        <w:tc>
          <w:tcPr>
            <w:tcW w:w="993" w:type="dxa"/>
            <w:tcBorders>
              <w:top w:val="single" w:sz="4" w:space="0" w:color="auto"/>
              <w:left w:val="single" w:sz="4" w:space="0" w:color="auto"/>
              <w:bottom w:val="single" w:sz="4" w:space="0" w:color="auto"/>
              <w:right w:val="single" w:sz="4" w:space="0" w:color="auto"/>
            </w:tcBorders>
          </w:tcPr>
          <w:p w14:paraId="37E24F95" w14:textId="77777777" w:rsidR="0098479D" w:rsidRPr="00C54649" w:rsidRDefault="0098479D" w:rsidP="0098479D">
            <w:pPr>
              <w:numPr>
                <w:ilvl w:val="0"/>
                <w:numId w:val="16"/>
              </w:numPr>
              <w:suppressAutoHyphens/>
              <w:spacing w:after="0"/>
              <w:rPr>
                <w:rFonts w:ascii="Times New Roman" w:eastAsia="Times New Roman" w:hAnsi="Times New Roman" w:cs="Times New Roman"/>
                <w:bCs/>
                <w:lang w:eastAsia="ar-SA"/>
              </w:rPr>
            </w:pPr>
          </w:p>
        </w:tc>
        <w:tc>
          <w:tcPr>
            <w:tcW w:w="3578" w:type="dxa"/>
            <w:tcBorders>
              <w:top w:val="single" w:sz="4" w:space="0" w:color="auto"/>
              <w:left w:val="single" w:sz="4" w:space="0" w:color="auto"/>
              <w:bottom w:val="single" w:sz="4" w:space="0" w:color="auto"/>
              <w:right w:val="single" w:sz="4" w:space="0" w:color="auto"/>
            </w:tcBorders>
            <w:hideMark/>
          </w:tcPr>
          <w:p w14:paraId="0013DE33" w14:textId="77777777" w:rsidR="0098479D" w:rsidRPr="00C54649"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rPr>
              <w:t>Ограничения в отношении участников закупки</w:t>
            </w:r>
          </w:p>
        </w:tc>
        <w:tc>
          <w:tcPr>
            <w:tcW w:w="5636" w:type="dxa"/>
            <w:tcBorders>
              <w:top w:val="single" w:sz="4" w:space="0" w:color="auto"/>
              <w:left w:val="single" w:sz="4" w:space="0" w:color="auto"/>
              <w:bottom w:val="single" w:sz="4" w:space="0" w:color="auto"/>
              <w:right w:val="single" w:sz="4" w:space="0" w:color="auto"/>
            </w:tcBorders>
          </w:tcPr>
          <w:p w14:paraId="1540008E" w14:textId="77777777" w:rsidR="0098479D" w:rsidRPr="00C54649" w:rsidRDefault="0098479D" w:rsidP="0098479D">
            <w:pPr>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Не установлено</w:t>
            </w:r>
          </w:p>
          <w:p w14:paraId="5361F9A3" w14:textId="77777777" w:rsidR="0098479D" w:rsidRPr="00C54649" w:rsidRDefault="0098479D" w:rsidP="0098479D">
            <w:pPr>
              <w:suppressAutoHyphens/>
              <w:spacing w:after="0"/>
              <w:jc w:val="both"/>
              <w:rPr>
                <w:rFonts w:ascii="Times New Roman" w:eastAsia="Times New Roman" w:hAnsi="Times New Roman" w:cs="Times New Roman"/>
                <w:sz w:val="24"/>
                <w:szCs w:val="24"/>
                <w:lang w:eastAsia="ar-SA"/>
              </w:rPr>
            </w:pPr>
          </w:p>
        </w:tc>
      </w:tr>
      <w:tr w:rsidR="0098479D" w:rsidRPr="00C54649" w14:paraId="059E45AE" w14:textId="77777777" w:rsidTr="0098479D">
        <w:tc>
          <w:tcPr>
            <w:tcW w:w="993" w:type="dxa"/>
            <w:tcBorders>
              <w:top w:val="single" w:sz="4" w:space="0" w:color="auto"/>
              <w:left w:val="single" w:sz="4" w:space="0" w:color="auto"/>
              <w:bottom w:val="single" w:sz="4" w:space="0" w:color="auto"/>
              <w:right w:val="single" w:sz="4" w:space="0" w:color="auto"/>
            </w:tcBorders>
          </w:tcPr>
          <w:p w14:paraId="17DF80EE" w14:textId="77777777" w:rsidR="0098479D" w:rsidRPr="00C54649" w:rsidRDefault="0098479D" w:rsidP="0098479D">
            <w:pPr>
              <w:numPr>
                <w:ilvl w:val="0"/>
                <w:numId w:val="16"/>
              </w:numPr>
              <w:suppressAutoHyphens/>
              <w:spacing w:after="0"/>
              <w:rPr>
                <w:rFonts w:ascii="Times New Roman" w:eastAsia="Times New Roman" w:hAnsi="Times New Roman" w:cs="Times New Roman"/>
                <w:bCs/>
                <w:lang w:eastAsia="ar-SA"/>
              </w:rPr>
            </w:pPr>
          </w:p>
        </w:tc>
        <w:tc>
          <w:tcPr>
            <w:tcW w:w="3578" w:type="dxa"/>
            <w:tcBorders>
              <w:top w:val="single" w:sz="4" w:space="0" w:color="auto"/>
              <w:left w:val="single" w:sz="4" w:space="0" w:color="auto"/>
              <w:bottom w:val="single" w:sz="4" w:space="0" w:color="auto"/>
              <w:right w:val="single" w:sz="4" w:space="0" w:color="auto"/>
            </w:tcBorders>
            <w:hideMark/>
          </w:tcPr>
          <w:p w14:paraId="7461D9BD" w14:textId="77777777" w:rsidR="0098479D" w:rsidRPr="00C54649"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Условие о привлечении к исполнению договора субподрядчиков, соисполнителей из числа субъектов малого предпринимательства</w:t>
            </w:r>
          </w:p>
        </w:tc>
        <w:tc>
          <w:tcPr>
            <w:tcW w:w="5636" w:type="dxa"/>
            <w:tcBorders>
              <w:top w:val="single" w:sz="4" w:space="0" w:color="auto"/>
              <w:left w:val="single" w:sz="4" w:space="0" w:color="auto"/>
              <w:bottom w:val="single" w:sz="4" w:space="0" w:color="auto"/>
              <w:right w:val="single" w:sz="4" w:space="0" w:color="auto"/>
            </w:tcBorders>
          </w:tcPr>
          <w:p w14:paraId="68EB1919" w14:textId="77777777" w:rsidR="0098479D" w:rsidRPr="00C54649" w:rsidRDefault="0098479D" w:rsidP="0098479D">
            <w:pPr>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 xml:space="preserve">Не установлено </w:t>
            </w:r>
          </w:p>
          <w:p w14:paraId="1E2ED496" w14:textId="77777777" w:rsidR="0098479D" w:rsidRPr="00C54649" w:rsidRDefault="0098479D" w:rsidP="0098479D">
            <w:pPr>
              <w:suppressAutoHyphens/>
              <w:spacing w:after="0"/>
              <w:jc w:val="both"/>
              <w:rPr>
                <w:rFonts w:ascii="Times New Roman" w:eastAsia="Times New Roman" w:hAnsi="Times New Roman" w:cs="Times New Roman"/>
                <w:sz w:val="24"/>
                <w:szCs w:val="24"/>
                <w:lang w:eastAsia="ar-SA"/>
              </w:rPr>
            </w:pPr>
          </w:p>
        </w:tc>
      </w:tr>
    </w:tbl>
    <w:p w14:paraId="23E3C6C1" w14:textId="77777777" w:rsidR="0098479D" w:rsidRPr="00C54649" w:rsidRDefault="0098479D" w:rsidP="0098479D">
      <w:pPr>
        <w:tabs>
          <w:tab w:val="left" w:pos="708"/>
        </w:tabs>
        <w:suppressAutoHyphens/>
        <w:spacing w:after="0" w:line="240" w:lineRule="auto"/>
        <w:ind w:left="-284"/>
        <w:jc w:val="center"/>
        <w:outlineLvl w:val="1"/>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sz w:val="24"/>
          <w:szCs w:val="24"/>
          <w:highlight w:val="lightGray"/>
          <w:lang w:eastAsia="ar-SA"/>
        </w:rPr>
        <w:br w:type="page"/>
      </w:r>
      <w:bookmarkStart w:id="19" w:name="_Toc157864525"/>
      <w:r w:rsidRPr="00C54649">
        <w:rPr>
          <w:rFonts w:ascii="Times New Roman" w:eastAsia="Times New Roman" w:hAnsi="Times New Roman" w:cs="Times New Roman"/>
          <w:b/>
          <w:sz w:val="24"/>
          <w:szCs w:val="24"/>
          <w:lang w:val="en-US" w:eastAsia="ar-SA"/>
        </w:rPr>
        <w:lastRenderedPageBreak/>
        <w:t>II</w:t>
      </w:r>
      <w:r w:rsidRPr="00C54649">
        <w:rPr>
          <w:rFonts w:ascii="Times New Roman" w:eastAsia="Times New Roman" w:hAnsi="Times New Roman" w:cs="Times New Roman"/>
          <w:b/>
          <w:sz w:val="24"/>
          <w:szCs w:val="24"/>
          <w:lang w:eastAsia="ar-SA"/>
        </w:rPr>
        <w:t>.</w:t>
      </w:r>
      <w:r w:rsidRPr="00C54649">
        <w:rPr>
          <w:rFonts w:ascii="Times New Roman" w:eastAsia="Times New Roman" w:hAnsi="Times New Roman" w:cs="Times New Roman"/>
          <w:b/>
          <w:sz w:val="24"/>
          <w:szCs w:val="24"/>
          <w:lang w:val="en-US" w:eastAsia="ar-SA"/>
        </w:rPr>
        <w:t>V</w:t>
      </w:r>
      <w:r w:rsidRPr="00C54649">
        <w:rPr>
          <w:rFonts w:ascii="Times New Roman" w:eastAsia="Times New Roman" w:hAnsi="Times New Roman" w:cs="Times New Roman"/>
          <w:b/>
          <w:sz w:val="24"/>
          <w:szCs w:val="24"/>
          <w:lang w:eastAsia="ar-SA"/>
        </w:rPr>
        <w:t>. СВЕДЕНИЯ О ПРЕДОСТАВЛЕНИИ НАЦИОНАЛЬНОГО РЕЖИМА ПРИ ОСУЩЕСТВЛЕНИИ ЗАКУПКИ</w:t>
      </w:r>
      <w:bookmarkEnd w:id="19"/>
    </w:p>
    <w:p w14:paraId="744CA9D6" w14:textId="77777777" w:rsidR="0098479D" w:rsidRPr="00C54649" w:rsidRDefault="0098479D" w:rsidP="0098479D">
      <w:pPr>
        <w:tabs>
          <w:tab w:val="left" w:pos="708"/>
        </w:tabs>
        <w:suppressAutoHyphens/>
        <w:spacing w:after="0" w:line="240" w:lineRule="auto"/>
        <w:rPr>
          <w:rFonts w:ascii="Times New Roman" w:eastAsia="Times New Roman" w:hAnsi="Times New Roman" w:cs="Times New Roman"/>
          <w:sz w:val="24"/>
          <w:szCs w:val="24"/>
          <w:lang w:eastAsia="ar-SA"/>
        </w:rPr>
      </w:pPr>
    </w:p>
    <w:tbl>
      <w:tblPr>
        <w:tblW w:w="10207" w:type="dxa"/>
        <w:tblInd w:w="-289" w:type="dxa"/>
        <w:tblLayout w:type="fixed"/>
        <w:tblLook w:val="0020" w:firstRow="1" w:lastRow="0" w:firstColumn="0" w:lastColumn="0" w:noHBand="0" w:noVBand="0"/>
      </w:tblPr>
      <w:tblGrid>
        <w:gridCol w:w="993"/>
        <w:gridCol w:w="3544"/>
        <w:gridCol w:w="5670"/>
      </w:tblGrid>
      <w:tr w:rsidR="0098479D" w:rsidRPr="00C54649" w14:paraId="374F3BFA" w14:textId="77777777" w:rsidTr="0098479D">
        <w:trPr>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1C5AC6" w14:textId="77777777" w:rsidR="0098479D" w:rsidRPr="00C54649" w:rsidRDefault="0098479D" w:rsidP="0098479D">
            <w:pPr>
              <w:spacing w:after="0"/>
              <w:contextualSpacing/>
              <w:mirrorIndents/>
              <w:jc w:val="center"/>
              <w:rPr>
                <w:rFonts w:ascii="Times New Roman" w:eastAsia="Times New Roman" w:hAnsi="Times New Roman" w:cs="Times New Roman"/>
                <w:b/>
                <w:sz w:val="24"/>
                <w:szCs w:val="24"/>
                <w:lang w:eastAsia="ar-SA"/>
              </w:rPr>
            </w:pPr>
            <w:r w:rsidRPr="00C54649">
              <w:rPr>
                <w:rFonts w:ascii="Times New Roman" w:eastAsia="Times New Roman" w:hAnsi="Times New Roman" w:cs="Times New Roman"/>
                <w:b/>
                <w:sz w:val="24"/>
                <w:szCs w:val="24"/>
                <w:lang w:eastAsia="ar-SA"/>
              </w:rPr>
              <w:t xml:space="preserve">№ </w:t>
            </w:r>
            <w:proofErr w:type="gramStart"/>
            <w:r w:rsidRPr="00C54649">
              <w:rPr>
                <w:rFonts w:ascii="Times New Roman" w:eastAsia="Times New Roman" w:hAnsi="Times New Roman" w:cs="Times New Roman"/>
                <w:b/>
                <w:sz w:val="24"/>
                <w:szCs w:val="24"/>
                <w:lang w:eastAsia="ar-SA"/>
              </w:rPr>
              <w:t>п</w:t>
            </w:r>
            <w:proofErr w:type="gramEnd"/>
            <w:r w:rsidRPr="00C54649">
              <w:rPr>
                <w:rFonts w:ascii="Times New Roman" w:eastAsia="Times New Roman" w:hAnsi="Times New Roman" w:cs="Times New Roman"/>
                <w:b/>
                <w:sz w:val="24"/>
                <w:szCs w:val="24"/>
                <w:lang w:eastAsia="ar-SA"/>
              </w:rPr>
              <w:t>/п</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D3244A" w14:textId="77777777" w:rsidR="0098479D" w:rsidRPr="00C54649" w:rsidRDefault="0098479D" w:rsidP="0098479D">
            <w:pPr>
              <w:keepNext/>
              <w:keepLines/>
              <w:widowControl w:val="0"/>
              <w:suppressLineNumbers/>
              <w:suppressAutoHyphens/>
              <w:spacing w:after="0"/>
              <w:contextualSpacing/>
              <w:mirrorIndents/>
              <w:jc w:val="center"/>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 xml:space="preserve">Наименование </w:t>
            </w:r>
          </w:p>
        </w:tc>
        <w:tc>
          <w:tcPr>
            <w:tcW w:w="5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23F3DE" w14:textId="77777777" w:rsidR="0098479D" w:rsidRPr="00C54649" w:rsidRDefault="0098479D" w:rsidP="0098479D">
            <w:pPr>
              <w:keepNext/>
              <w:keepLines/>
              <w:widowControl w:val="0"/>
              <w:suppressLineNumbers/>
              <w:suppressAutoHyphens/>
              <w:spacing w:after="0"/>
              <w:contextualSpacing/>
              <w:mirrorIndents/>
              <w:jc w:val="center"/>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Информация</w:t>
            </w:r>
          </w:p>
        </w:tc>
      </w:tr>
      <w:tr w:rsidR="0098479D" w:rsidRPr="00C54649" w14:paraId="4C4AF292" w14:textId="77777777" w:rsidTr="0098479D">
        <w:tc>
          <w:tcPr>
            <w:tcW w:w="993" w:type="dxa"/>
            <w:tcBorders>
              <w:top w:val="single" w:sz="4" w:space="0" w:color="auto"/>
              <w:left w:val="single" w:sz="4" w:space="0" w:color="auto"/>
              <w:bottom w:val="single" w:sz="4" w:space="0" w:color="auto"/>
              <w:right w:val="single" w:sz="4" w:space="0" w:color="auto"/>
            </w:tcBorders>
          </w:tcPr>
          <w:p w14:paraId="75BCC5BA" w14:textId="77777777" w:rsidR="0098479D" w:rsidRPr="00C54649" w:rsidRDefault="0098479D" w:rsidP="0098479D">
            <w:pPr>
              <w:numPr>
                <w:ilvl w:val="0"/>
                <w:numId w:val="17"/>
              </w:numPr>
              <w:suppressAutoHyphens/>
              <w:spacing w:after="0"/>
              <w:contextualSpacing/>
              <w:mirrorIndents/>
              <w:rPr>
                <w:rFonts w:ascii="Times New Roman" w:eastAsia="Times New Roman" w:hAnsi="Times New Roman" w:cs="Times New Roman"/>
                <w:bCs/>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65FA5D97" w14:textId="77777777" w:rsidR="0098479D" w:rsidRPr="00C54649" w:rsidRDefault="0098479D" w:rsidP="0098479D">
            <w:pPr>
              <w:keepNext/>
              <w:keepLines/>
              <w:widowControl w:val="0"/>
              <w:suppressLineNumbers/>
              <w:suppressAutoHyphens/>
              <w:spacing w:after="0"/>
              <w:contextualSpacing/>
              <w:mirrorIndents/>
              <w:jc w:val="both"/>
              <w:rPr>
                <w:rFonts w:ascii="Times New Roman" w:eastAsia="Times New Roman" w:hAnsi="Times New Roman" w:cs="Times New Roman"/>
                <w:bCs/>
                <w:kern w:val="36"/>
                <w:sz w:val="24"/>
                <w:szCs w:val="24"/>
                <w:lang w:eastAsia="ru-RU"/>
              </w:rPr>
            </w:pPr>
            <w:proofErr w:type="gramStart"/>
            <w:r w:rsidRPr="00C54649">
              <w:rPr>
                <w:rFonts w:ascii="Times New Roman" w:eastAsia="Times New Roman" w:hAnsi="Times New Roman" w:cs="Times New Roman"/>
                <w:bCs/>
                <w:kern w:val="36"/>
                <w:sz w:val="24"/>
                <w:szCs w:val="24"/>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C54649">
              <w:rPr>
                <w:rFonts w:ascii="Times New Roman" w:eastAsia="Times New Roman" w:hAnsi="Times New Roman" w:cs="Times New Roman"/>
                <w:bCs/>
                <w:kern w:val="36"/>
                <w:sz w:val="24"/>
                <w:szCs w:val="24"/>
                <w:lang w:eastAsia="ru-RU"/>
              </w:rPr>
              <w:t xml:space="preserve">, ограничение, преимущество установлены в соответствии с пунктом 1 части 2 статьи 3.1-4 Федерального закона № 223-ФЗ в отношении товара, работы, услуги, </w:t>
            </w:r>
            <w:proofErr w:type="gramStart"/>
            <w:r w:rsidRPr="00C54649">
              <w:rPr>
                <w:rFonts w:ascii="Times New Roman" w:eastAsia="Times New Roman" w:hAnsi="Times New Roman" w:cs="Times New Roman"/>
                <w:bCs/>
                <w:kern w:val="36"/>
                <w:sz w:val="24"/>
                <w:szCs w:val="24"/>
                <w:lang w:eastAsia="ru-RU"/>
              </w:rPr>
              <w:t>являющихся</w:t>
            </w:r>
            <w:proofErr w:type="gramEnd"/>
            <w:r w:rsidRPr="00C54649">
              <w:rPr>
                <w:rFonts w:ascii="Times New Roman" w:eastAsia="Times New Roman" w:hAnsi="Times New Roman" w:cs="Times New Roman"/>
                <w:bCs/>
                <w:kern w:val="36"/>
                <w:sz w:val="24"/>
                <w:szCs w:val="24"/>
                <w:lang w:eastAsia="ru-RU"/>
              </w:rPr>
              <w:t xml:space="preserve"> предметом закупки</w:t>
            </w:r>
          </w:p>
        </w:tc>
        <w:tc>
          <w:tcPr>
            <w:tcW w:w="5670" w:type="dxa"/>
            <w:tcBorders>
              <w:top w:val="single" w:sz="4" w:space="0" w:color="auto"/>
              <w:left w:val="single" w:sz="4" w:space="0" w:color="auto"/>
              <w:bottom w:val="single" w:sz="4" w:space="0" w:color="auto"/>
              <w:right w:val="single" w:sz="4" w:space="0" w:color="auto"/>
            </w:tcBorders>
            <w:hideMark/>
          </w:tcPr>
          <w:p w14:paraId="50E54EC8"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C54649">
              <w:rPr>
                <w:rFonts w:ascii="Times New Roman" w:eastAsia="Calibri" w:hAnsi="Times New Roman" w:cs="Times New Roman"/>
                <w:sz w:val="24"/>
                <w:szCs w:val="24"/>
                <w:lang w:eastAsia="ar-SA"/>
              </w:rPr>
              <w:t xml:space="preserve">1. При осуществлении закупок </w:t>
            </w:r>
            <w:proofErr w:type="gramStart"/>
            <w:r w:rsidRPr="00C54649">
              <w:rPr>
                <w:rFonts w:ascii="Times New Roman" w:eastAsia="Calibri" w:hAnsi="Times New Roman" w:cs="Times New Roman"/>
                <w:sz w:val="24"/>
                <w:szCs w:val="24"/>
                <w:lang w:eastAsia="ar-SA"/>
              </w:rPr>
              <w:t>ТРУ</w:t>
            </w:r>
            <w:proofErr w:type="gramEnd"/>
            <w:r w:rsidRPr="00C54649">
              <w:rPr>
                <w:rFonts w:ascii="Times New Roman" w:eastAsia="Calibri" w:hAnsi="Times New Roman" w:cs="Times New Roman"/>
                <w:sz w:val="24"/>
                <w:szCs w:val="24"/>
                <w:lang w:eastAsia="ar-SA"/>
              </w:rPr>
              <w:t xml:space="preserve"> предоставляется национальный режим в порядке, предусмотренном законодательством Российской Федерации. </w:t>
            </w:r>
          </w:p>
          <w:p w14:paraId="080C4233"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p>
          <w:p w14:paraId="59545573"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C54649">
              <w:rPr>
                <w:rFonts w:ascii="Times New Roman" w:eastAsia="Calibri" w:hAnsi="Times New Roman" w:cs="Times New Roman"/>
                <w:sz w:val="24"/>
                <w:szCs w:val="24"/>
                <w:lang w:eastAsia="ar-SA"/>
              </w:rPr>
              <w:t>2. Порядок предоставления национального режима при осуществлении закупок регламентируется нормами статьи 3.1-4 Федерального закона № 223-ФЗ.</w:t>
            </w:r>
          </w:p>
          <w:p w14:paraId="135EFC17"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p>
          <w:p w14:paraId="3DF9B3A1"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C54649">
              <w:rPr>
                <w:rFonts w:ascii="Times New Roman" w:eastAsia="Calibri" w:hAnsi="Times New Roman" w:cs="Times New Roman"/>
                <w:sz w:val="24"/>
                <w:szCs w:val="24"/>
                <w:lang w:eastAsia="ar-SA"/>
              </w:rPr>
              <w:t>3. В случае применения мер, предусмотренных пунктом 1 части 2 статьи 3.1-4 Федерального закона № 223-ФЗ:</w:t>
            </w:r>
          </w:p>
          <w:p w14:paraId="2F6D06F3"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C54649">
              <w:rPr>
                <w:rFonts w:ascii="Times New Roman" w:eastAsia="Calibri" w:hAnsi="Times New Roman" w:cs="Times New Roman"/>
                <w:sz w:val="24"/>
                <w:szCs w:val="24"/>
                <w:lang w:eastAsia="ar-SA"/>
              </w:rPr>
              <w:t>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(в случае если они предусмотрены), окончательных предложений с учетом положений частей 4 и 5 статьи 3.1-4 Федерального закона № 223-ФЗ, а именно:</w:t>
            </w:r>
          </w:p>
          <w:p w14:paraId="04B05B7E"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C54649">
              <w:rPr>
                <w:rFonts w:ascii="Times New Roman" w:eastAsia="Calibri" w:hAnsi="Times New Roman" w:cs="Times New Roman"/>
                <w:sz w:val="24"/>
                <w:szCs w:val="24"/>
                <w:lang w:eastAsia="ar-SA"/>
              </w:rPr>
              <w:t>а) при осуществлении закупки товара (в том числе поставляемого при выполнении закупаемых работ, оказании закупаемых услуг):</w:t>
            </w:r>
          </w:p>
          <w:p w14:paraId="7CB2A1A0"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C54649">
              <w:rPr>
                <w:rFonts w:ascii="Times New Roman" w:eastAsia="Calibri" w:hAnsi="Times New Roman" w:cs="Times New Roman"/>
                <w:sz w:val="24"/>
                <w:szCs w:val="24"/>
                <w:lang w:eastAsia="ar-SA"/>
              </w:rPr>
              <w:t>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6BEF6172"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proofErr w:type="gramStart"/>
            <w:r w:rsidRPr="00C54649">
              <w:rPr>
                <w:rFonts w:ascii="Times New Roman" w:eastAsia="Calibri" w:hAnsi="Times New Roman" w:cs="Times New Roman"/>
                <w:sz w:val="24"/>
                <w:szCs w:val="24"/>
                <w:lang w:eastAsia="ar-SA"/>
              </w:rPr>
              <w:t xml:space="preserve">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закупок товара,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конкурентной закупки, </w:t>
            </w:r>
            <w:r w:rsidRPr="00C54649">
              <w:rPr>
                <w:rFonts w:ascii="Times New Roman" w:eastAsia="Times New Roman" w:hAnsi="Times New Roman" w:cs="Times New Roman"/>
                <w:sz w:val="24"/>
                <w:szCs w:val="24"/>
              </w:rPr>
              <w:t>документации о конкурентной</w:t>
            </w:r>
            <w:proofErr w:type="gramEnd"/>
            <w:r w:rsidRPr="00C54649">
              <w:rPr>
                <w:rFonts w:ascii="Times New Roman" w:eastAsia="Times New Roman" w:hAnsi="Times New Roman" w:cs="Times New Roman"/>
                <w:sz w:val="24"/>
                <w:szCs w:val="24"/>
              </w:rPr>
              <w:t xml:space="preserve"> закупке</w:t>
            </w:r>
            <w:r w:rsidRPr="00C54649">
              <w:rPr>
                <w:rFonts w:ascii="Times New Roman" w:eastAsia="Calibri" w:hAnsi="Times New Roman" w:cs="Times New Roman"/>
                <w:sz w:val="24"/>
                <w:szCs w:val="24"/>
                <w:lang w:eastAsia="ar-SA"/>
              </w:rPr>
              <w:t xml:space="preserve"> (если предусмотрена документация о конкурентной </w:t>
            </w:r>
            <w:r w:rsidRPr="00C54649">
              <w:rPr>
                <w:rFonts w:ascii="Times New Roman" w:eastAsia="Calibri" w:hAnsi="Times New Roman" w:cs="Times New Roman"/>
                <w:sz w:val="24"/>
                <w:szCs w:val="24"/>
                <w:lang w:eastAsia="ar-SA"/>
              </w:rPr>
              <w:lastRenderedPageBreak/>
              <w:t>закупке) заявка, содержащая предложение о поставке такого товара российского происхождения;</w:t>
            </w:r>
          </w:p>
          <w:p w14:paraId="597A4906"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proofErr w:type="gramStart"/>
            <w:r w:rsidRPr="00C54649">
              <w:rPr>
                <w:rFonts w:ascii="Times New Roman" w:eastAsia="Calibri" w:hAnsi="Times New Roman" w:cs="Times New Roman"/>
                <w:sz w:val="24"/>
                <w:szCs w:val="24"/>
                <w:lang w:eastAsia="ar-SA"/>
              </w:rPr>
              <w:t>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товара российского происхождения,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w:t>
            </w:r>
            <w:proofErr w:type="gramEnd"/>
            <w:r w:rsidRPr="00C54649">
              <w:rPr>
                <w:rFonts w:ascii="Times New Roman" w:eastAsia="Calibri" w:hAnsi="Times New Roman" w:cs="Times New Roman"/>
                <w:sz w:val="24"/>
                <w:szCs w:val="24"/>
                <w:lang w:eastAsia="ar-SA"/>
              </w:rPr>
              <w:t xml:space="preserve"> участника закупки в случае подачи им предложения о размере платы, подлежащей внесению за заключение договора;</w:t>
            </w:r>
          </w:p>
          <w:p w14:paraId="435059B3"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C54649">
              <w:rPr>
                <w:rFonts w:ascii="Times New Roman" w:eastAsia="Calibri" w:hAnsi="Times New Roman" w:cs="Times New Roman"/>
                <w:sz w:val="24"/>
                <w:szCs w:val="24"/>
                <w:lang w:eastAsia="ar-SA"/>
              </w:rPr>
              <w:t>б) при осуществлении закупки работы, услуги:</w:t>
            </w:r>
          </w:p>
          <w:p w14:paraId="7C8DFECA"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C54649">
              <w:rPr>
                <w:rFonts w:ascii="Times New Roman" w:eastAsia="Calibri" w:hAnsi="Times New Roman" w:cs="Times New Roman"/>
                <w:sz w:val="24"/>
                <w:szCs w:val="24"/>
                <w:lang w:eastAsia="ar-SA"/>
              </w:rPr>
              <w:t>если Правительством Российской Федерации установлен предусмотренный подпунктом «а» пункта 1 части 2 статьи 3.1-4 Федерального закона № 223-ФЗ запрет закупки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14:paraId="6E74989F"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proofErr w:type="gramStart"/>
            <w:r w:rsidRPr="00C54649">
              <w:rPr>
                <w:rFonts w:ascii="Times New Roman" w:eastAsia="Calibri" w:hAnsi="Times New Roman" w:cs="Times New Roman"/>
                <w:sz w:val="24"/>
                <w:szCs w:val="24"/>
                <w:lang w:eastAsia="ar-SA"/>
              </w:rPr>
              <w:t>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 проведении</w:t>
            </w:r>
            <w:proofErr w:type="gramEnd"/>
            <w:r w:rsidRPr="00C54649">
              <w:rPr>
                <w:rFonts w:ascii="Times New Roman" w:eastAsia="Calibri" w:hAnsi="Times New Roman" w:cs="Times New Roman"/>
                <w:sz w:val="24"/>
                <w:szCs w:val="24"/>
                <w:lang w:eastAsia="ar-SA"/>
              </w:rPr>
              <w:t xml:space="preserve"> конкурентной закупки, </w:t>
            </w:r>
            <w:r w:rsidRPr="00C54649">
              <w:rPr>
                <w:rFonts w:ascii="Times New Roman" w:eastAsia="Times New Roman" w:hAnsi="Times New Roman" w:cs="Times New Roman"/>
                <w:sz w:val="24"/>
                <w:szCs w:val="24"/>
              </w:rPr>
              <w:t>документации о конкурентной закупке</w:t>
            </w:r>
            <w:r w:rsidRPr="00C54649">
              <w:rPr>
                <w:rFonts w:ascii="Times New Roman" w:eastAsia="Calibri" w:hAnsi="Times New Roman" w:cs="Times New Roman"/>
                <w:sz w:val="24"/>
                <w:szCs w:val="24"/>
                <w:lang w:eastAsia="ar-SA"/>
              </w:rPr>
              <w:t xml:space="preserve"> (если предусмотрена документация о конкурентной закупке);</w:t>
            </w:r>
          </w:p>
          <w:p w14:paraId="0A0FF4BD"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proofErr w:type="gramStart"/>
            <w:r w:rsidRPr="00C54649">
              <w:rPr>
                <w:rFonts w:ascii="Times New Roman" w:eastAsia="Calibri" w:hAnsi="Times New Roman" w:cs="Times New Roman"/>
                <w:sz w:val="24"/>
                <w:szCs w:val="24"/>
                <w:lang w:eastAsia="ar-SA"/>
              </w:rPr>
              <w:t xml:space="preserve">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работы, услуги, соответственно выполняемой, оказываемой российским лицом, при рассмотрении, оценке, </w:t>
            </w:r>
            <w:r w:rsidRPr="00C54649">
              <w:rPr>
                <w:rFonts w:ascii="Times New Roman" w:eastAsia="Calibri" w:hAnsi="Times New Roman" w:cs="Times New Roman"/>
                <w:sz w:val="24"/>
                <w:szCs w:val="24"/>
                <w:lang w:eastAsia="ar-SA"/>
              </w:rPr>
              <w:lastRenderedPageBreak/>
              <w:t>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участником закупки, являющимся российским лицом, либо</w:t>
            </w:r>
            <w:proofErr w:type="gramEnd"/>
            <w:r w:rsidRPr="00C54649">
              <w:rPr>
                <w:rFonts w:ascii="Times New Roman" w:eastAsia="Calibri" w:hAnsi="Times New Roman" w:cs="Times New Roman"/>
                <w:sz w:val="24"/>
                <w:szCs w:val="24"/>
                <w:lang w:eastAsia="ar-SA"/>
              </w:rPr>
              <w:t xml:space="preserve">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12CBC92" w14:textId="77777777" w:rsidR="0098479D" w:rsidRPr="00C54649" w:rsidRDefault="0098479D" w:rsidP="0098479D">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C54649">
              <w:rPr>
                <w:rFonts w:ascii="Times New Roman" w:eastAsia="Calibri" w:hAnsi="Times New Roman" w:cs="Times New Roman"/>
                <w:sz w:val="24"/>
                <w:szCs w:val="24"/>
                <w:lang w:eastAsia="ar-SA"/>
              </w:rPr>
              <w:t xml:space="preserve">2) заказчик заключает договор по результатам закупки и осуществляет его исполнение с учетом положений частей 4 и 5 статьи 3.1-4 Федерального закона № 223-ФЗ. </w:t>
            </w:r>
          </w:p>
        </w:tc>
      </w:tr>
      <w:tr w:rsidR="0098479D" w:rsidRPr="00C54649" w14:paraId="1D8A24CF" w14:textId="77777777" w:rsidTr="0098479D">
        <w:tc>
          <w:tcPr>
            <w:tcW w:w="993" w:type="dxa"/>
            <w:tcBorders>
              <w:top w:val="single" w:sz="4" w:space="0" w:color="auto"/>
              <w:left w:val="single" w:sz="4" w:space="0" w:color="auto"/>
              <w:bottom w:val="single" w:sz="4" w:space="0" w:color="auto"/>
              <w:right w:val="single" w:sz="4" w:space="0" w:color="auto"/>
            </w:tcBorders>
            <w:hideMark/>
          </w:tcPr>
          <w:p w14:paraId="7248BA74" w14:textId="77777777" w:rsidR="0098479D" w:rsidRPr="00C54649" w:rsidRDefault="0098479D" w:rsidP="0098479D">
            <w:pPr>
              <w:suppressAutoHyphens/>
              <w:spacing w:after="0"/>
              <w:ind w:right="-113"/>
              <w:rPr>
                <w:rFonts w:ascii="Times New Roman" w:eastAsia="Times New Roman" w:hAnsi="Times New Roman" w:cs="Times New Roman"/>
                <w:sz w:val="24"/>
                <w:szCs w:val="24"/>
                <w:lang w:val="x-none" w:eastAsia="ru-RU"/>
              </w:rPr>
            </w:pPr>
            <w:r w:rsidRPr="00C54649">
              <w:rPr>
                <w:rFonts w:ascii="Times New Roman" w:eastAsia="Times New Roman" w:hAnsi="Times New Roman" w:cs="Times New Roman"/>
                <w:sz w:val="24"/>
                <w:szCs w:val="24"/>
                <w:lang w:eastAsia="ru-RU"/>
              </w:rPr>
              <w:lastRenderedPageBreak/>
              <w:t>1</w:t>
            </w:r>
            <w:r w:rsidRPr="00C54649">
              <w:rPr>
                <w:rFonts w:ascii="Times New Roman" w:eastAsia="Times New Roman" w:hAnsi="Times New Roman" w:cs="Times New Roman"/>
                <w:sz w:val="24"/>
                <w:szCs w:val="24"/>
                <w:lang w:val="x-none" w:eastAsia="ru-RU"/>
              </w:rPr>
              <w:t>.1</w:t>
            </w:r>
          </w:p>
        </w:tc>
        <w:tc>
          <w:tcPr>
            <w:tcW w:w="3544" w:type="dxa"/>
            <w:tcBorders>
              <w:top w:val="single" w:sz="4" w:space="0" w:color="auto"/>
              <w:left w:val="single" w:sz="4" w:space="0" w:color="auto"/>
              <w:bottom w:val="single" w:sz="4" w:space="0" w:color="auto"/>
              <w:right w:val="single" w:sz="4" w:space="0" w:color="auto"/>
            </w:tcBorders>
            <w:hideMark/>
          </w:tcPr>
          <w:p w14:paraId="6B25F829" w14:textId="77777777" w:rsidR="0098479D" w:rsidRPr="00C54649" w:rsidRDefault="0098479D" w:rsidP="0098479D">
            <w:pPr>
              <w:spacing w:after="0"/>
              <w:jc w:val="both"/>
              <w:rPr>
                <w:rFonts w:ascii="Times New Roman" w:hAnsi="Times New Roman" w:cs="Times New Roman"/>
                <w:sz w:val="24"/>
                <w:szCs w:val="24"/>
              </w:rPr>
            </w:pPr>
            <w:r w:rsidRPr="00C54649">
              <w:rPr>
                <w:rFonts w:ascii="Times New Roman" w:hAnsi="Times New Roman" w:cs="Times New Roman"/>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670" w:type="dxa"/>
            <w:tcBorders>
              <w:top w:val="single" w:sz="4" w:space="0" w:color="auto"/>
              <w:left w:val="single" w:sz="4" w:space="0" w:color="auto"/>
              <w:bottom w:val="single" w:sz="4" w:space="0" w:color="auto"/>
              <w:right w:val="single" w:sz="4" w:space="0" w:color="auto"/>
            </w:tcBorders>
            <w:hideMark/>
          </w:tcPr>
          <w:p w14:paraId="2AAE3F32" w14:textId="77777777" w:rsidR="0098479D" w:rsidRPr="00C54649" w:rsidRDefault="0098479D" w:rsidP="0098479D">
            <w:pPr>
              <w:spacing w:after="0"/>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 xml:space="preserve">Не </w:t>
            </w:r>
            <w:proofErr w:type="gramStart"/>
            <w:r w:rsidRPr="00C54649">
              <w:rPr>
                <w:rFonts w:ascii="Times New Roman" w:eastAsia="Times New Roman" w:hAnsi="Times New Roman" w:cs="Times New Roman"/>
                <w:sz w:val="24"/>
                <w:szCs w:val="24"/>
                <w:lang w:eastAsia="ru-RU"/>
              </w:rPr>
              <w:t>установлен</w:t>
            </w:r>
            <w:proofErr w:type="gramEnd"/>
            <w:r w:rsidRPr="00C54649">
              <w:rPr>
                <w:rFonts w:ascii="Times New Roman" w:eastAsia="Times New Roman" w:hAnsi="Times New Roman" w:cs="Times New Roman"/>
                <w:sz w:val="24"/>
                <w:szCs w:val="24"/>
                <w:lang w:eastAsia="ru-RU"/>
              </w:rPr>
              <w:t xml:space="preserve">. </w:t>
            </w:r>
          </w:p>
          <w:p w14:paraId="79BB3634" w14:textId="77777777" w:rsidR="0098479D" w:rsidRPr="00C54649" w:rsidRDefault="0098479D" w:rsidP="0098479D">
            <w:pPr>
              <w:spacing w:after="0"/>
              <w:jc w:val="both"/>
              <w:rPr>
                <w:rFonts w:ascii="Times New Roman" w:eastAsia="Times New Roman" w:hAnsi="Times New Roman" w:cs="Times New Roman"/>
                <w:color w:val="0000FF"/>
                <w:sz w:val="24"/>
                <w:szCs w:val="24"/>
                <w:u w:val="single"/>
                <w:lang w:eastAsia="ru-RU"/>
              </w:rPr>
            </w:pPr>
          </w:p>
          <w:p w14:paraId="1E1B6F50" w14:textId="77777777" w:rsidR="0098479D" w:rsidRPr="00C54649" w:rsidRDefault="0098479D" w:rsidP="0098479D">
            <w:pPr>
              <w:spacing w:after="0"/>
              <w:jc w:val="both"/>
              <w:rPr>
                <w:rFonts w:ascii="Times New Roman" w:hAnsi="Times New Roman" w:cs="Times New Roman"/>
                <w:b/>
                <w:sz w:val="24"/>
                <w:szCs w:val="24"/>
              </w:rPr>
            </w:pPr>
          </w:p>
        </w:tc>
      </w:tr>
      <w:tr w:rsidR="0098479D" w:rsidRPr="00C54649" w14:paraId="6AA34032" w14:textId="77777777" w:rsidTr="0098479D">
        <w:tc>
          <w:tcPr>
            <w:tcW w:w="993" w:type="dxa"/>
            <w:tcBorders>
              <w:top w:val="single" w:sz="4" w:space="0" w:color="auto"/>
              <w:left w:val="single" w:sz="4" w:space="0" w:color="auto"/>
              <w:bottom w:val="single" w:sz="4" w:space="0" w:color="auto"/>
              <w:right w:val="single" w:sz="4" w:space="0" w:color="auto"/>
            </w:tcBorders>
            <w:hideMark/>
          </w:tcPr>
          <w:p w14:paraId="57B2DD62" w14:textId="77777777" w:rsidR="0098479D" w:rsidRPr="00C54649" w:rsidRDefault="0098479D" w:rsidP="0098479D">
            <w:pPr>
              <w:suppressAutoHyphens/>
              <w:spacing w:after="0"/>
              <w:ind w:right="-113"/>
              <w:rPr>
                <w:rFonts w:ascii="Times New Roman" w:eastAsia="Times New Roman" w:hAnsi="Times New Roman" w:cs="Times New Roman"/>
                <w:sz w:val="24"/>
                <w:szCs w:val="24"/>
                <w:lang w:val="x-none" w:eastAsia="ru-RU"/>
              </w:rPr>
            </w:pPr>
            <w:r w:rsidRPr="00C54649">
              <w:rPr>
                <w:rFonts w:ascii="Times New Roman" w:eastAsia="Times New Roman" w:hAnsi="Times New Roman" w:cs="Times New Roman"/>
                <w:sz w:val="24"/>
                <w:szCs w:val="24"/>
                <w:lang w:eastAsia="ru-RU"/>
              </w:rPr>
              <w:t>1</w:t>
            </w:r>
            <w:r w:rsidRPr="00C54649">
              <w:rPr>
                <w:rFonts w:ascii="Times New Roman" w:eastAsia="Times New Roman" w:hAnsi="Times New Roman" w:cs="Times New Roman"/>
                <w:sz w:val="24"/>
                <w:szCs w:val="24"/>
                <w:lang w:val="x-none" w:eastAsia="ru-RU"/>
              </w:rPr>
              <w:t>.2</w:t>
            </w:r>
          </w:p>
        </w:tc>
        <w:tc>
          <w:tcPr>
            <w:tcW w:w="3544" w:type="dxa"/>
            <w:tcBorders>
              <w:top w:val="single" w:sz="4" w:space="0" w:color="auto"/>
              <w:left w:val="single" w:sz="4" w:space="0" w:color="auto"/>
              <w:bottom w:val="single" w:sz="4" w:space="0" w:color="auto"/>
              <w:right w:val="single" w:sz="4" w:space="0" w:color="auto"/>
            </w:tcBorders>
            <w:hideMark/>
          </w:tcPr>
          <w:p w14:paraId="03E3DDAF" w14:textId="77777777" w:rsidR="0098479D" w:rsidRPr="00C54649" w:rsidRDefault="0098479D" w:rsidP="0098479D">
            <w:pPr>
              <w:spacing w:after="0"/>
              <w:jc w:val="both"/>
              <w:rPr>
                <w:rFonts w:ascii="Times New Roman" w:hAnsi="Times New Roman" w:cs="Times New Roman"/>
                <w:sz w:val="24"/>
                <w:szCs w:val="24"/>
              </w:rPr>
            </w:pPr>
            <w:r w:rsidRPr="00C54649">
              <w:rPr>
                <w:rFonts w:ascii="Times New Roman" w:hAnsi="Times New Roman" w:cs="Times New Roman"/>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670" w:type="dxa"/>
            <w:tcBorders>
              <w:top w:val="single" w:sz="4" w:space="0" w:color="auto"/>
              <w:left w:val="single" w:sz="4" w:space="0" w:color="auto"/>
              <w:bottom w:val="single" w:sz="4" w:space="0" w:color="auto"/>
              <w:right w:val="single" w:sz="4" w:space="0" w:color="auto"/>
            </w:tcBorders>
          </w:tcPr>
          <w:p w14:paraId="57BC3753" w14:textId="77777777" w:rsidR="0098479D" w:rsidRPr="00C54649" w:rsidRDefault="0098479D" w:rsidP="0098479D">
            <w:pPr>
              <w:spacing w:after="0"/>
              <w:jc w:val="both"/>
              <w:rPr>
                <w:rFonts w:ascii="Times New Roman" w:hAnsi="Times New Roman" w:cs="Times New Roman"/>
              </w:rPr>
            </w:pPr>
            <w:r w:rsidRPr="00C54649">
              <w:rPr>
                <w:rFonts w:ascii="Times New Roman" w:eastAsia="Times New Roman" w:hAnsi="Times New Roman" w:cs="Times New Roman"/>
                <w:sz w:val="24"/>
                <w:szCs w:val="24"/>
                <w:lang w:eastAsia="ru-RU"/>
              </w:rPr>
              <w:t>Не установлено.</w:t>
            </w:r>
          </w:p>
        </w:tc>
      </w:tr>
      <w:tr w:rsidR="0098479D" w:rsidRPr="00C54649" w14:paraId="26EBFC73" w14:textId="77777777" w:rsidTr="0098479D">
        <w:tc>
          <w:tcPr>
            <w:tcW w:w="993" w:type="dxa"/>
            <w:tcBorders>
              <w:top w:val="single" w:sz="4" w:space="0" w:color="auto"/>
              <w:left w:val="single" w:sz="4" w:space="0" w:color="auto"/>
              <w:bottom w:val="single" w:sz="4" w:space="0" w:color="auto"/>
              <w:right w:val="single" w:sz="4" w:space="0" w:color="auto"/>
            </w:tcBorders>
            <w:hideMark/>
          </w:tcPr>
          <w:p w14:paraId="13E29E3A" w14:textId="77777777" w:rsidR="0098479D" w:rsidRPr="00C54649" w:rsidRDefault="0098479D" w:rsidP="0098479D">
            <w:pPr>
              <w:suppressAutoHyphens/>
              <w:spacing w:after="0"/>
              <w:ind w:right="-113"/>
              <w:rPr>
                <w:rFonts w:ascii="Times New Roman" w:eastAsia="Times New Roman" w:hAnsi="Times New Roman" w:cs="Times New Roman"/>
                <w:sz w:val="24"/>
                <w:szCs w:val="24"/>
                <w:lang w:val="x-none" w:eastAsia="ru-RU"/>
              </w:rPr>
            </w:pPr>
            <w:r w:rsidRPr="00C54649">
              <w:rPr>
                <w:rFonts w:ascii="Times New Roman" w:eastAsia="Times New Roman" w:hAnsi="Times New Roman" w:cs="Times New Roman"/>
                <w:sz w:val="24"/>
                <w:szCs w:val="24"/>
                <w:lang w:eastAsia="ru-RU"/>
              </w:rPr>
              <w:t>1</w:t>
            </w:r>
            <w:r w:rsidRPr="00C54649">
              <w:rPr>
                <w:rFonts w:ascii="Times New Roman" w:eastAsia="Times New Roman" w:hAnsi="Times New Roman" w:cs="Times New Roman"/>
                <w:sz w:val="24"/>
                <w:szCs w:val="24"/>
                <w:lang w:val="x-none" w:eastAsia="ru-RU"/>
              </w:rPr>
              <w:t>.3</w:t>
            </w:r>
          </w:p>
        </w:tc>
        <w:tc>
          <w:tcPr>
            <w:tcW w:w="3544" w:type="dxa"/>
            <w:tcBorders>
              <w:top w:val="single" w:sz="4" w:space="0" w:color="auto"/>
              <w:left w:val="single" w:sz="4" w:space="0" w:color="auto"/>
              <w:bottom w:val="single" w:sz="4" w:space="0" w:color="auto"/>
              <w:right w:val="single" w:sz="4" w:space="0" w:color="auto"/>
            </w:tcBorders>
            <w:hideMark/>
          </w:tcPr>
          <w:p w14:paraId="77DCC54C" w14:textId="77777777" w:rsidR="0098479D" w:rsidRPr="00C54649" w:rsidRDefault="0098479D" w:rsidP="0098479D">
            <w:pPr>
              <w:spacing w:after="0"/>
              <w:jc w:val="both"/>
              <w:rPr>
                <w:rFonts w:ascii="Times New Roman" w:hAnsi="Times New Roman" w:cs="Times New Roman"/>
                <w:sz w:val="24"/>
                <w:szCs w:val="24"/>
              </w:rPr>
            </w:pPr>
            <w:r w:rsidRPr="00C54649">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5670" w:type="dxa"/>
            <w:tcBorders>
              <w:top w:val="single" w:sz="4" w:space="0" w:color="auto"/>
              <w:left w:val="single" w:sz="4" w:space="0" w:color="auto"/>
              <w:bottom w:val="single" w:sz="4" w:space="0" w:color="auto"/>
              <w:right w:val="single" w:sz="4" w:space="0" w:color="auto"/>
            </w:tcBorders>
          </w:tcPr>
          <w:p w14:paraId="6B89F795" w14:textId="77777777" w:rsidR="0098479D" w:rsidRPr="00C54649" w:rsidRDefault="0098479D" w:rsidP="0098479D">
            <w:pPr>
              <w:spacing w:after="0"/>
              <w:rPr>
                <w:rFonts w:ascii="Times New Roman" w:hAnsi="Times New Roman" w:cs="Times New Roman"/>
              </w:rPr>
            </w:pPr>
            <w:r w:rsidRPr="00C54649">
              <w:rPr>
                <w:rFonts w:ascii="Times New Roman" w:eastAsia="Times New Roman" w:hAnsi="Times New Roman" w:cs="Times New Roman"/>
                <w:sz w:val="24"/>
                <w:szCs w:val="24"/>
                <w:lang w:eastAsia="ru-RU"/>
              </w:rPr>
              <w:t>Не установлено.</w:t>
            </w:r>
          </w:p>
        </w:tc>
      </w:tr>
    </w:tbl>
    <w:p w14:paraId="4640A237" w14:textId="77777777" w:rsidR="0098479D" w:rsidRPr="00C54649" w:rsidRDefault="0098479D" w:rsidP="0098479D">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sz w:val="24"/>
          <w:szCs w:val="24"/>
          <w:highlight w:val="lightGray"/>
          <w:lang w:eastAsia="ar-SA"/>
        </w:rPr>
        <w:br w:type="page"/>
      </w:r>
      <w:bookmarkStart w:id="20" w:name="_Ref166312503"/>
      <w:bookmarkStart w:id="21" w:name="_Ref166313061"/>
      <w:bookmarkStart w:id="22" w:name="_Toc157864526"/>
      <w:bookmarkEnd w:id="20"/>
      <w:bookmarkEnd w:id="21"/>
      <w:r w:rsidRPr="00C54649">
        <w:rPr>
          <w:rFonts w:ascii="Times New Roman" w:eastAsia="Times New Roman" w:hAnsi="Times New Roman" w:cs="Times New Roman"/>
          <w:b/>
          <w:sz w:val="24"/>
          <w:szCs w:val="24"/>
          <w:lang w:val="en-US" w:eastAsia="ar-SA"/>
        </w:rPr>
        <w:lastRenderedPageBreak/>
        <w:t>II</w:t>
      </w:r>
      <w:r w:rsidRPr="00C54649">
        <w:rPr>
          <w:rFonts w:ascii="Times New Roman" w:eastAsia="Times New Roman" w:hAnsi="Times New Roman" w:cs="Times New Roman"/>
          <w:b/>
          <w:sz w:val="24"/>
          <w:szCs w:val="24"/>
          <w:lang w:eastAsia="ar-SA"/>
        </w:rPr>
        <w:t>.</w:t>
      </w:r>
      <w:r w:rsidRPr="00C54649">
        <w:rPr>
          <w:rFonts w:ascii="Times New Roman" w:eastAsia="Times New Roman" w:hAnsi="Times New Roman" w:cs="Times New Roman"/>
          <w:b/>
          <w:sz w:val="24"/>
          <w:szCs w:val="24"/>
          <w:lang w:val="en-US" w:eastAsia="ar-SA"/>
        </w:rPr>
        <w:t>VI</w:t>
      </w:r>
      <w:r w:rsidRPr="00C54649">
        <w:rPr>
          <w:rFonts w:ascii="Times New Roman" w:eastAsia="Times New Roman" w:hAnsi="Times New Roman" w:cs="Times New Roman"/>
          <w:b/>
          <w:sz w:val="24"/>
          <w:szCs w:val="24"/>
          <w:lang w:eastAsia="ar-SA"/>
        </w:rPr>
        <w:t>. УСЛОВИЯ ФИНАНСОВОГО ОБЕСПЕЧЕНИЯ</w:t>
      </w:r>
      <w:bookmarkEnd w:id="22"/>
    </w:p>
    <w:p w14:paraId="389BFB09" w14:textId="77777777" w:rsidR="0098479D" w:rsidRPr="00C54649" w:rsidRDefault="0098479D" w:rsidP="0098479D">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p>
    <w:tbl>
      <w:tblPr>
        <w:tblW w:w="10207" w:type="dxa"/>
        <w:tblInd w:w="-289" w:type="dxa"/>
        <w:tblLayout w:type="fixed"/>
        <w:tblLook w:val="0020" w:firstRow="1" w:lastRow="0" w:firstColumn="0" w:lastColumn="0" w:noHBand="0" w:noVBand="0"/>
      </w:tblPr>
      <w:tblGrid>
        <w:gridCol w:w="993"/>
        <w:gridCol w:w="3544"/>
        <w:gridCol w:w="5670"/>
      </w:tblGrid>
      <w:tr w:rsidR="0098479D" w:rsidRPr="00C54649" w14:paraId="1877B39B" w14:textId="77777777" w:rsidTr="0098479D">
        <w:trPr>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FA670E" w14:textId="77777777" w:rsidR="0098479D" w:rsidRPr="00C54649" w:rsidRDefault="0098479D" w:rsidP="0098479D">
            <w:pPr>
              <w:spacing w:after="0"/>
              <w:jc w:val="center"/>
              <w:rPr>
                <w:rFonts w:ascii="Times New Roman" w:eastAsia="Times New Roman" w:hAnsi="Times New Roman" w:cs="Times New Roman"/>
                <w:b/>
                <w:sz w:val="24"/>
                <w:szCs w:val="24"/>
                <w:lang w:eastAsia="ar-SA"/>
              </w:rPr>
            </w:pPr>
            <w:r w:rsidRPr="00C54649">
              <w:rPr>
                <w:rFonts w:ascii="Times New Roman" w:eastAsia="Times New Roman" w:hAnsi="Times New Roman" w:cs="Times New Roman"/>
                <w:b/>
                <w:sz w:val="24"/>
                <w:szCs w:val="24"/>
                <w:lang w:eastAsia="ar-SA"/>
              </w:rPr>
              <w:t xml:space="preserve">№ </w:t>
            </w:r>
            <w:proofErr w:type="gramStart"/>
            <w:r w:rsidRPr="00C54649">
              <w:rPr>
                <w:rFonts w:ascii="Times New Roman" w:eastAsia="Times New Roman" w:hAnsi="Times New Roman" w:cs="Times New Roman"/>
                <w:b/>
                <w:sz w:val="24"/>
                <w:szCs w:val="24"/>
                <w:lang w:eastAsia="ar-SA"/>
              </w:rPr>
              <w:t>п</w:t>
            </w:r>
            <w:proofErr w:type="gramEnd"/>
            <w:r w:rsidRPr="00C54649">
              <w:rPr>
                <w:rFonts w:ascii="Times New Roman" w:eastAsia="Times New Roman" w:hAnsi="Times New Roman" w:cs="Times New Roman"/>
                <w:b/>
                <w:sz w:val="24"/>
                <w:szCs w:val="24"/>
                <w:lang w:eastAsia="ar-SA"/>
              </w:rPr>
              <w:t>/п</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50554E" w14:textId="77777777" w:rsidR="0098479D" w:rsidRPr="00C54649"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 xml:space="preserve">Наименование </w:t>
            </w:r>
          </w:p>
        </w:tc>
        <w:tc>
          <w:tcPr>
            <w:tcW w:w="5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3E58DA5" w14:textId="77777777" w:rsidR="0098479D" w:rsidRPr="00C54649"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C54649">
              <w:rPr>
                <w:rFonts w:ascii="Times New Roman" w:eastAsia="Times New Roman" w:hAnsi="Times New Roman" w:cs="Times New Roman"/>
                <w:b/>
                <w:bCs/>
                <w:sz w:val="24"/>
                <w:szCs w:val="24"/>
                <w:lang w:eastAsia="ar-SA"/>
              </w:rPr>
              <w:t>Информация</w:t>
            </w:r>
          </w:p>
        </w:tc>
      </w:tr>
      <w:tr w:rsidR="0098479D" w:rsidRPr="00C54649" w14:paraId="1E9453E2" w14:textId="77777777" w:rsidTr="0098479D">
        <w:trPr>
          <w:trHeight w:val="56"/>
        </w:trPr>
        <w:tc>
          <w:tcPr>
            <w:tcW w:w="993" w:type="dxa"/>
            <w:tcBorders>
              <w:top w:val="single" w:sz="4" w:space="0" w:color="auto"/>
              <w:left w:val="single" w:sz="4" w:space="0" w:color="auto"/>
              <w:bottom w:val="single" w:sz="4" w:space="0" w:color="auto"/>
              <w:right w:val="single" w:sz="4" w:space="0" w:color="auto"/>
            </w:tcBorders>
          </w:tcPr>
          <w:p w14:paraId="433211C8" w14:textId="77777777" w:rsidR="0098479D" w:rsidRPr="00C54649" w:rsidRDefault="0098479D" w:rsidP="0098479D">
            <w:pPr>
              <w:numPr>
                <w:ilvl w:val="0"/>
                <w:numId w:val="18"/>
              </w:numPr>
              <w:suppressAutoHyphens/>
              <w:spacing w:after="0"/>
              <w:jc w:val="center"/>
              <w:rPr>
                <w:rFonts w:ascii="Times New Roman" w:eastAsia="Times New Roman" w:hAnsi="Times New Roman" w:cs="Times New Roman"/>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72E102A4" w14:textId="77777777" w:rsidR="0098479D" w:rsidRPr="00C54649" w:rsidRDefault="0098479D" w:rsidP="0098479D">
            <w:pPr>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Размер обеспечения заявок на участие в аукционе в электронной форме</w:t>
            </w:r>
          </w:p>
        </w:tc>
        <w:tc>
          <w:tcPr>
            <w:tcW w:w="5670" w:type="dxa"/>
            <w:tcBorders>
              <w:top w:val="single" w:sz="4" w:space="0" w:color="auto"/>
              <w:left w:val="single" w:sz="4" w:space="0" w:color="auto"/>
              <w:bottom w:val="single" w:sz="4" w:space="0" w:color="auto"/>
              <w:right w:val="single" w:sz="4" w:space="0" w:color="auto"/>
            </w:tcBorders>
          </w:tcPr>
          <w:p w14:paraId="1AA183C1" w14:textId="77777777" w:rsidR="00C54649" w:rsidRPr="000C7C81" w:rsidRDefault="00C54649" w:rsidP="00C54649">
            <w:pPr>
              <w:spacing w:after="0"/>
              <w:jc w:val="both"/>
              <w:rPr>
                <w:rFonts w:ascii="Times New Roman" w:eastAsia="Calibri" w:hAnsi="Times New Roman" w:cs="Times New Roman"/>
                <w:b/>
                <w:color w:val="000000"/>
                <w:sz w:val="24"/>
                <w:szCs w:val="24"/>
              </w:rPr>
            </w:pPr>
            <w:r w:rsidRPr="000C7C81">
              <w:rPr>
                <w:rFonts w:ascii="Times New Roman" w:eastAsia="Calibri" w:hAnsi="Times New Roman" w:cs="Times New Roman"/>
                <w:b/>
                <w:color w:val="000000"/>
                <w:sz w:val="24"/>
                <w:szCs w:val="24"/>
              </w:rPr>
              <w:t>Предусмотрено.</w:t>
            </w:r>
          </w:p>
          <w:p w14:paraId="414855E6" w14:textId="77777777" w:rsidR="00C54649" w:rsidRPr="000C7C81" w:rsidRDefault="00C54649" w:rsidP="00C54649">
            <w:pPr>
              <w:spacing w:after="0"/>
              <w:jc w:val="both"/>
              <w:rPr>
                <w:rFonts w:ascii="Times New Roman" w:eastAsia="Calibri" w:hAnsi="Times New Roman" w:cs="Times New Roman"/>
                <w:b/>
                <w:color w:val="000000"/>
                <w:sz w:val="24"/>
                <w:szCs w:val="24"/>
              </w:rPr>
            </w:pPr>
          </w:p>
          <w:p w14:paraId="705F9998" w14:textId="0F143E7F" w:rsidR="0098479D" w:rsidRPr="00C54649" w:rsidRDefault="00C54649" w:rsidP="00C54649">
            <w:pPr>
              <w:spacing w:after="0"/>
              <w:jc w:val="both"/>
              <w:rPr>
                <w:rFonts w:ascii="Times New Roman" w:eastAsia="Times New Roman" w:hAnsi="Times New Roman" w:cs="Times New Roman"/>
                <w:bCs/>
                <w:sz w:val="24"/>
                <w:szCs w:val="24"/>
                <w:lang w:eastAsia="ar-SA"/>
              </w:rPr>
            </w:pPr>
            <w:r w:rsidRPr="000C7C81">
              <w:rPr>
                <w:rFonts w:ascii="Times New Roman" w:eastAsia="Times New Roman" w:hAnsi="Times New Roman" w:cs="Times New Roman"/>
                <w:b/>
                <w:sz w:val="24"/>
                <w:szCs w:val="24"/>
                <w:lang w:eastAsia="ru-RU"/>
              </w:rPr>
              <w:t>1 % от НМЦД в сумме 435 045,21 руб. (Четыреста тридцать пять тысяч сорок пять рублей 21 копейка).</w:t>
            </w:r>
          </w:p>
        </w:tc>
      </w:tr>
      <w:tr w:rsidR="0098479D" w:rsidRPr="00C54649" w14:paraId="5FEA9C8C" w14:textId="77777777" w:rsidTr="0098479D">
        <w:trPr>
          <w:trHeight w:val="56"/>
        </w:trPr>
        <w:tc>
          <w:tcPr>
            <w:tcW w:w="993" w:type="dxa"/>
            <w:tcBorders>
              <w:top w:val="single" w:sz="4" w:space="0" w:color="auto"/>
              <w:left w:val="single" w:sz="4" w:space="0" w:color="auto"/>
              <w:bottom w:val="single" w:sz="4" w:space="0" w:color="auto"/>
              <w:right w:val="single" w:sz="4" w:space="0" w:color="auto"/>
            </w:tcBorders>
          </w:tcPr>
          <w:p w14:paraId="3B62BBBA" w14:textId="77777777" w:rsidR="0098479D" w:rsidRPr="00C54649" w:rsidRDefault="0098479D" w:rsidP="0098479D">
            <w:pPr>
              <w:numPr>
                <w:ilvl w:val="0"/>
                <w:numId w:val="18"/>
              </w:numPr>
              <w:suppressAutoHyphens/>
              <w:spacing w:after="0"/>
              <w:jc w:val="center"/>
              <w:rPr>
                <w:rFonts w:ascii="Times New Roman" w:eastAsia="Times New Roman" w:hAnsi="Times New Roman" w:cs="Times New Roman"/>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tcPr>
          <w:p w14:paraId="55C89201" w14:textId="77777777" w:rsidR="0098479D" w:rsidRPr="00C54649" w:rsidRDefault="0098479D" w:rsidP="0098479D">
            <w:pPr>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Порядок и срок предоставления обеспечения заявки на участие в аукционе в электронной форме</w:t>
            </w:r>
          </w:p>
        </w:tc>
        <w:tc>
          <w:tcPr>
            <w:tcW w:w="5670" w:type="dxa"/>
            <w:tcBorders>
              <w:top w:val="single" w:sz="4" w:space="0" w:color="auto"/>
              <w:left w:val="single" w:sz="4" w:space="0" w:color="auto"/>
              <w:bottom w:val="single" w:sz="4" w:space="0" w:color="auto"/>
              <w:right w:val="single" w:sz="4" w:space="0" w:color="auto"/>
            </w:tcBorders>
          </w:tcPr>
          <w:p w14:paraId="0A961C7D" w14:textId="77777777" w:rsidR="0098479D" w:rsidRPr="00C54649" w:rsidRDefault="0098479D" w:rsidP="0098479D">
            <w:pPr>
              <w:suppressAutoHyphens/>
              <w:spacing w:after="0"/>
              <w:ind w:firstLine="454"/>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2.1. Обеспечение заявок на участие в аукционе в электронной форме может предоставляться участниками такой закупки путем:</w:t>
            </w:r>
          </w:p>
          <w:p w14:paraId="3BCF9F02" w14:textId="77777777" w:rsidR="0098479D" w:rsidRPr="00C54649" w:rsidRDefault="0098479D" w:rsidP="0098479D">
            <w:pPr>
              <w:suppressAutoHyphens/>
              <w:spacing w:after="0"/>
              <w:ind w:firstLine="454"/>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2.1.1. внесения денежных средств, которые перечисляются на счет оператора электронной площадки в банке (осуществляется блокирование денежных средств). При проведении конкурентной закупки в электронной форме прекращается блокирование и возврат денежных средств участника такой закупки в порядке, предусмотренном регламентом электронной площадки;</w:t>
            </w:r>
          </w:p>
          <w:p w14:paraId="2713E107" w14:textId="77777777" w:rsidR="0098479D" w:rsidRPr="00C54649" w:rsidRDefault="0098479D" w:rsidP="0098479D">
            <w:pPr>
              <w:suppressAutoHyphens/>
              <w:spacing w:after="0"/>
              <w:ind w:firstLine="454"/>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 xml:space="preserve">2.1.2. предоставления безотзывной банковской или независимой гарантии. Срок действия безотзывной банковской или независимой гарантии, предоставленной в качестве обеспечения заявки на участие в конкурентной закупке, должен составлять не менее чем 1 месяц </w:t>
            </w:r>
            <w:proofErr w:type="gramStart"/>
            <w:r w:rsidRPr="00C54649">
              <w:rPr>
                <w:rFonts w:ascii="Times New Roman" w:eastAsia="Times New Roman" w:hAnsi="Times New Roman" w:cs="Times New Roman"/>
                <w:sz w:val="24"/>
                <w:szCs w:val="24"/>
                <w:lang w:eastAsia="ar-SA"/>
              </w:rPr>
              <w:t>с даты окончания</w:t>
            </w:r>
            <w:proofErr w:type="gramEnd"/>
            <w:r w:rsidRPr="00C54649">
              <w:rPr>
                <w:rFonts w:ascii="Times New Roman" w:eastAsia="Times New Roman" w:hAnsi="Times New Roman" w:cs="Times New Roman"/>
                <w:sz w:val="24"/>
                <w:szCs w:val="24"/>
                <w:lang w:eastAsia="ar-SA"/>
              </w:rPr>
              <w:t xml:space="preserve"> срока подачи таких заявок.</w:t>
            </w:r>
          </w:p>
          <w:p w14:paraId="40AC8017" w14:textId="77777777" w:rsidR="0098479D" w:rsidRPr="00C54649" w:rsidRDefault="0098479D" w:rsidP="0098479D">
            <w:pPr>
              <w:suppressAutoHyphens/>
              <w:spacing w:after="0"/>
              <w:ind w:firstLine="454"/>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 xml:space="preserve">Выбор способа обеспечения заявки </w:t>
            </w:r>
            <w:proofErr w:type="gramStart"/>
            <w:r w:rsidRPr="00C54649">
              <w:rPr>
                <w:rFonts w:ascii="Times New Roman" w:eastAsia="Times New Roman" w:hAnsi="Times New Roman" w:cs="Times New Roman"/>
                <w:sz w:val="24"/>
                <w:szCs w:val="24"/>
                <w:lang w:eastAsia="ar-SA"/>
              </w:rPr>
              <w:t>на участие в конкурентной закупке из числа предусмотренных заказчиком в извещении о проведении</w:t>
            </w:r>
            <w:proofErr w:type="gramEnd"/>
            <w:r w:rsidRPr="00C54649">
              <w:rPr>
                <w:rFonts w:ascii="Times New Roman" w:eastAsia="Times New Roman" w:hAnsi="Times New Roman" w:cs="Times New Roman"/>
                <w:sz w:val="24"/>
                <w:szCs w:val="24"/>
                <w:lang w:eastAsia="ar-SA"/>
              </w:rPr>
              <w:t xml:space="preserve"> конкурентной закупки, документации о конкурентной закупке (если предусмотрена) осуществляется участником закупки. В случае если блокирование денежных средств участника такой закупки не может быть осуществлено и отсутствует информация о предоставлении таким участником безотзывной банковской или независимой гарантии, выданной участнику закупки для обеспечения такой заявки, оператор электронной площадки обязан вернуть указанную заявку подавшему её участнику.</w:t>
            </w:r>
          </w:p>
          <w:p w14:paraId="34BAD530" w14:textId="77777777" w:rsidR="0098479D" w:rsidRPr="00C54649" w:rsidRDefault="0098479D" w:rsidP="0098479D">
            <w:pPr>
              <w:keepNext/>
              <w:keepLines/>
              <w:tabs>
                <w:tab w:val="left" w:pos="1418"/>
              </w:tabs>
              <w:spacing w:after="0"/>
              <w:ind w:firstLine="454"/>
              <w:contextualSpacing/>
              <w:jc w:val="both"/>
              <w:rPr>
                <w:rFonts w:ascii="Times New Roman" w:eastAsia="Courier New" w:hAnsi="Times New Roman" w:cs="Times New Roman"/>
                <w:kern w:val="2"/>
                <w:sz w:val="24"/>
                <w:szCs w:val="24"/>
                <w:lang w:eastAsia="zh-CN"/>
              </w:rPr>
            </w:pPr>
            <w:r w:rsidRPr="00C54649">
              <w:rPr>
                <w:rFonts w:ascii="Times New Roman" w:eastAsia="Courier New" w:hAnsi="Times New Roman" w:cs="Times New Roman"/>
                <w:color w:val="000000"/>
                <w:kern w:val="2"/>
                <w:sz w:val="24"/>
                <w:szCs w:val="24"/>
                <w:lang w:eastAsia="ru-RU"/>
              </w:rPr>
              <w:t>2.2. Возврат участнику закупки обеспечения заявки на участие в конкурентной закупке не производится в следующих случаях:</w:t>
            </w:r>
          </w:p>
          <w:p w14:paraId="7E915C50" w14:textId="77777777" w:rsidR="0098479D" w:rsidRPr="00C54649" w:rsidRDefault="0098479D" w:rsidP="0098479D">
            <w:pPr>
              <w:keepNext/>
              <w:keepLines/>
              <w:numPr>
                <w:ilvl w:val="2"/>
                <w:numId w:val="55"/>
              </w:numPr>
              <w:tabs>
                <w:tab w:val="num" w:pos="65"/>
                <w:tab w:val="left" w:pos="425"/>
              </w:tabs>
              <w:spacing w:after="0" w:line="240" w:lineRule="auto"/>
              <w:ind w:left="0" w:firstLine="454"/>
              <w:contextualSpacing/>
              <w:jc w:val="both"/>
              <w:rPr>
                <w:rFonts w:ascii="Times New Roman" w:eastAsia="Courier New" w:hAnsi="Times New Roman" w:cs="Times New Roman"/>
                <w:kern w:val="2"/>
                <w:sz w:val="24"/>
                <w:szCs w:val="24"/>
                <w:lang w:eastAsia="zh-CN"/>
              </w:rPr>
            </w:pPr>
            <w:r w:rsidRPr="00C54649">
              <w:rPr>
                <w:rFonts w:ascii="Times New Roman" w:eastAsia="Courier New" w:hAnsi="Times New Roman" w:cs="Times New Roman"/>
                <w:kern w:val="2"/>
                <w:sz w:val="24"/>
                <w:szCs w:val="24"/>
                <w:lang w:eastAsia="zh-CN"/>
              </w:rPr>
              <w:t>уклонение или отказ участника закупки от заключения договора;</w:t>
            </w:r>
          </w:p>
          <w:p w14:paraId="298F6D03" w14:textId="77777777" w:rsidR="0098479D" w:rsidRPr="00C54649" w:rsidRDefault="0098479D" w:rsidP="0098479D">
            <w:pPr>
              <w:keepNext/>
              <w:keepLines/>
              <w:numPr>
                <w:ilvl w:val="2"/>
                <w:numId w:val="55"/>
              </w:numPr>
              <w:tabs>
                <w:tab w:val="num" w:pos="65"/>
                <w:tab w:val="left" w:pos="425"/>
              </w:tabs>
              <w:spacing w:after="0" w:line="240" w:lineRule="auto"/>
              <w:ind w:left="0" w:firstLine="454"/>
              <w:contextualSpacing/>
              <w:jc w:val="both"/>
              <w:rPr>
                <w:rFonts w:ascii="Times New Roman" w:eastAsia="Courier New" w:hAnsi="Times New Roman" w:cs="Times New Roman"/>
                <w:kern w:val="2"/>
                <w:sz w:val="24"/>
                <w:szCs w:val="24"/>
                <w:lang w:eastAsia="zh-CN"/>
              </w:rPr>
            </w:pPr>
            <w:proofErr w:type="spellStart"/>
            <w:r w:rsidRPr="00C54649">
              <w:rPr>
                <w:rFonts w:ascii="Times New Roman" w:eastAsia="Courier New" w:hAnsi="Times New Roman" w:cs="Times New Roman"/>
                <w:kern w:val="2"/>
                <w:sz w:val="24"/>
                <w:szCs w:val="24"/>
                <w:lang w:eastAsia="zh-CN"/>
              </w:rPr>
              <w:t>непредоставление</w:t>
            </w:r>
            <w:proofErr w:type="spellEnd"/>
            <w:r w:rsidRPr="00C54649">
              <w:rPr>
                <w:rFonts w:ascii="Times New Roman" w:eastAsia="Courier New" w:hAnsi="Times New Roman" w:cs="Times New Roman"/>
                <w:kern w:val="2"/>
                <w:sz w:val="24"/>
                <w:szCs w:val="24"/>
                <w:lang w:eastAsia="zh-CN"/>
              </w:rPr>
              <w:t xml:space="preserve"> или предоставление с нарушением условий, установленных Федеральным законом № 223-ФЗ и Положением, до </w:t>
            </w:r>
            <w:r w:rsidRPr="00C54649">
              <w:rPr>
                <w:rFonts w:ascii="Times New Roman" w:eastAsia="Courier New" w:hAnsi="Times New Roman" w:cs="Times New Roman"/>
                <w:kern w:val="2"/>
                <w:sz w:val="24"/>
                <w:szCs w:val="24"/>
                <w:lang w:eastAsia="zh-CN"/>
              </w:rPr>
              <w:lastRenderedPageBreak/>
              <w:t>заключения договора заказчику обеспечения исполнения договора (в случае, если в извещении об осуществлении закупки, установлены требования обеспечения исполнения договора и срок его предоставления до заключения договора).</w:t>
            </w:r>
          </w:p>
          <w:p w14:paraId="7E55E0FB" w14:textId="77777777" w:rsidR="0098479D" w:rsidRPr="00C54649" w:rsidRDefault="0098479D" w:rsidP="0098479D">
            <w:pPr>
              <w:keepNext/>
              <w:keepLines/>
              <w:tabs>
                <w:tab w:val="left" w:pos="1418"/>
              </w:tabs>
              <w:spacing w:after="0"/>
              <w:ind w:firstLine="454"/>
              <w:contextualSpacing/>
              <w:jc w:val="both"/>
              <w:rPr>
                <w:rFonts w:ascii="Times New Roman" w:eastAsia="Courier New" w:hAnsi="Times New Roman" w:cs="Times New Roman"/>
                <w:color w:val="000000"/>
                <w:kern w:val="2"/>
                <w:sz w:val="24"/>
                <w:szCs w:val="24"/>
                <w:lang w:eastAsia="zh-CN"/>
              </w:rPr>
            </w:pPr>
            <w:r w:rsidRPr="00C54649">
              <w:rPr>
                <w:rFonts w:ascii="Times New Roman" w:eastAsia="Courier New" w:hAnsi="Times New Roman" w:cs="Times New Roman"/>
                <w:kern w:val="2"/>
                <w:sz w:val="24"/>
                <w:szCs w:val="24"/>
                <w:lang w:eastAsia="zh-CN"/>
              </w:rPr>
              <w:t xml:space="preserve">2.3. </w:t>
            </w:r>
            <w:proofErr w:type="gramStart"/>
            <w:r w:rsidRPr="00C54649">
              <w:rPr>
                <w:rFonts w:ascii="Times New Roman" w:eastAsia="Courier New" w:hAnsi="Times New Roman" w:cs="Times New Roman"/>
                <w:kern w:val="2"/>
                <w:sz w:val="24"/>
                <w:szCs w:val="24"/>
                <w:lang w:eastAsia="zh-CN"/>
              </w:rPr>
              <w:t xml:space="preserve">В случаях, указанных в подпункте 2.2. настоящего пункта денежные средства, внесенные в качестве обеспечения заявки на участие в электронном аукционе, перечисляются на счет заказчика, указанный в извещении об осуществлении закупки или заказчиком предъявляется требование об уплате денежной суммы по независимой или банковской гарантии, предоставленной в качестве обеспечения заявки на участие в закупке. </w:t>
            </w:r>
            <w:proofErr w:type="gramEnd"/>
          </w:p>
          <w:p w14:paraId="3FA4F5AB" w14:textId="77777777" w:rsidR="0098479D" w:rsidRPr="00C54649" w:rsidRDefault="0098479D" w:rsidP="0098479D">
            <w:pPr>
              <w:keepNext/>
              <w:keepLines/>
              <w:spacing w:after="0"/>
              <w:contextualSpacing/>
              <w:jc w:val="both"/>
              <w:rPr>
                <w:rFonts w:ascii="Times New Roman" w:eastAsia="Calibri" w:hAnsi="Times New Roman" w:cs="Times New Roman"/>
                <w:bCs/>
                <w:i/>
                <w:sz w:val="24"/>
                <w:szCs w:val="24"/>
              </w:rPr>
            </w:pPr>
            <w:r w:rsidRPr="00C54649">
              <w:rPr>
                <w:rFonts w:ascii="Times New Roman" w:eastAsia="Calibri" w:hAnsi="Times New Roman" w:cs="Times New Roman"/>
                <w:bCs/>
                <w:i/>
                <w:sz w:val="24"/>
                <w:szCs w:val="24"/>
              </w:rPr>
              <w:t>Реквизиты счета для перечисления электронной площадкой денежных средств, внесенных в качестве обеспечения заявки участником закупки:</w:t>
            </w:r>
          </w:p>
          <w:p w14:paraId="36717DF5" w14:textId="77777777" w:rsidR="0098479D" w:rsidRPr="00C54649" w:rsidRDefault="0098479D" w:rsidP="0098479D">
            <w:pPr>
              <w:keepNext/>
              <w:keepLines/>
              <w:spacing w:after="0"/>
              <w:contextualSpacing/>
              <w:jc w:val="both"/>
              <w:rPr>
                <w:rFonts w:ascii="Times New Roman" w:eastAsia="Calibri" w:hAnsi="Times New Roman" w:cs="Times New Roman"/>
                <w:bCs/>
                <w:sz w:val="24"/>
                <w:szCs w:val="24"/>
              </w:rPr>
            </w:pPr>
            <w:r w:rsidRPr="00C54649">
              <w:rPr>
                <w:rFonts w:ascii="Times New Roman" w:eastAsia="Calibri" w:hAnsi="Times New Roman" w:cs="Times New Roman"/>
                <w:bCs/>
                <w:sz w:val="24"/>
                <w:szCs w:val="24"/>
              </w:rPr>
              <w:t>Получатель: ГУП РК «Крымгазсети» (без учёта филиалов)</w:t>
            </w:r>
          </w:p>
          <w:p w14:paraId="3AF9FBDE" w14:textId="77777777" w:rsidR="0098479D" w:rsidRPr="00C54649" w:rsidRDefault="0098479D" w:rsidP="0098479D">
            <w:pPr>
              <w:keepNext/>
              <w:keepLines/>
              <w:spacing w:after="0"/>
              <w:contextualSpacing/>
              <w:jc w:val="both"/>
              <w:rPr>
                <w:rFonts w:ascii="Times New Roman" w:eastAsia="Calibri" w:hAnsi="Times New Roman" w:cs="Times New Roman"/>
                <w:bCs/>
                <w:sz w:val="24"/>
                <w:szCs w:val="24"/>
              </w:rPr>
            </w:pPr>
            <w:r w:rsidRPr="00C54649">
              <w:rPr>
                <w:rFonts w:ascii="Times New Roman" w:eastAsia="Calibri" w:hAnsi="Times New Roman" w:cs="Times New Roman"/>
                <w:bCs/>
                <w:sz w:val="24"/>
                <w:szCs w:val="24"/>
              </w:rPr>
              <w:t>ИНН ГУП РК «Крымгазсети» 9102016743</w:t>
            </w:r>
          </w:p>
          <w:p w14:paraId="234041A7" w14:textId="77777777" w:rsidR="0098479D" w:rsidRPr="00C54649" w:rsidRDefault="0098479D" w:rsidP="0098479D">
            <w:pPr>
              <w:keepNext/>
              <w:keepLines/>
              <w:spacing w:after="0"/>
              <w:contextualSpacing/>
              <w:jc w:val="both"/>
              <w:rPr>
                <w:rFonts w:ascii="Times New Roman" w:eastAsia="Calibri" w:hAnsi="Times New Roman" w:cs="Times New Roman"/>
                <w:bCs/>
                <w:sz w:val="24"/>
                <w:szCs w:val="24"/>
              </w:rPr>
            </w:pPr>
            <w:r w:rsidRPr="00C54649">
              <w:rPr>
                <w:rFonts w:ascii="Times New Roman" w:eastAsia="Calibri" w:hAnsi="Times New Roman" w:cs="Times New Roman"/>
                <w:bCs/>
                <w:sz w:val="24"/>
                <w:szCs w:val="24"/>
              </w:rPr>
              <w:t>КПП ГУП РК «Крымгазсети» 910201001</w:t>
            </w:r>
          </w:p>
          <w:p w14:paraId="73235A83" w14:textId="77777777" w:rsidR="0098479D" w:rsidRPr="00C54649" w:rsidRDefault="0098479D" w:rsidP="0098479D">
            <w:pPr>
              <w:keepNext/>
              <w:keepLines/>
              <w:spacing w:after="0"/>
              <w:contextualSpacing/>
              <w:jc w:val="both"/>
              <w:rPr>
                <w:rFonts w:ascii="Times New Roman" w:eastAsia="Calibri" w:hAnsi="Times New Roman" w:cs="Times New Roman"/>
                <w:bCs/>
                <w:sz w:val="24"/>
                <w:szCs w:val="24"/>
              </w:rPr>
            </w:pPr>
            <w:r w:rsidRPr="00C54649">
              <w:rPr>
                <w:rFonts w:ascii="Times New Roman" w:eastAsia="Calibri" w:hAnsi="Times New Roman" w:cs="Times New Roman"/>
                <w:bCs/>
                <w:sz w:val="24"/>
                <w:szCs w:val="24"/>
              </w:rPr>
              <w:t>АО «ГЕНБАНК»  г. Симферополь</w:t>
            </w:r>
          </w:p>
          <w:p w14:paraId="2E54524C" w14:textId="77777777" w:rsidR="0098479D" w:rsidRPr="00C54649" w:rsidRDefault="0098479D" w:rsidP="0098479D">
            <w:pPr>
              <w:keepNext/>
              <w:keepLines/>
              <w:spacing w:after="0"/>
              <w:contextualSpacing/>
              <w:jc w:val="both"/>
              <w:rPr>
                <w:rFonts w:ascii="Times New Roman" w:eastAsia="Calibri" w:hAnsi="Times New Roman" w:cs="Times New Roman"/>
                <w:bCs/>
                <w:sz w:val="24"/>
                <w:szCs w:val="24"/>
              </w:rPr>
            </w:pPr>
            <w:r w:rsidRPr="00C54649">
              <w:rPr>
                <w:rFonts w:ascii="Times New Roman" w:eastAsia="Calibri" w:hAnsi="Times New Roman" w:cs="Times New Roman"/>
                <w:bCs/>
                <w:sz w:val="24"/>
                <w:szCs w:val="24"/>
              </w:rPr>
              <w:t>БИК 043510123</w:t>
            </w:r>
          </w:p>
          <w:p w14:paraId="73E5E714" w14:textId="77777777" w:rsidR="0098479D" w:rsidRPr="00C54649" w:rsidRDefault="0098479D" w:rsidP="0098479D">
            <w:pPr>
              <w:keepNext/>
              <w:keepLines/>
              <w:spacing w:after="0"/>
              <w:contextualSpacing/>
              <w:jc w:val="both"/>
              <w:rPr>
                <w:rFonts w:ascii="Times New Roman" w:eastAsia="Calibri" w:hAnsi="Times New Roman" w:cs="Times New Roman"/>
                <w:bCs/>
                <w:sz w:val="24"/>
                <w:szCs w:val="24"/>
              </w:rPr>
            </w:pPr>
            <w:r w:rsidRPr="00C54649">
              <w:rPr>
                <w:rFonts w:ascii="Times New Roman" w:eastAsia="Calibri" w:hAnsi="Times New Roman" w:cs="Times New Roman"/>
                <w:bCs/>
                <w:sz w:val="24"/>
                <w:szCs w:val="24"/>
              </w:rPr>
              <w:t>Кор./с: 30101810835100000123</w:t>
            </w:r>
          </w:p>
          <w:p w14:paraId="55DED051" w14:textId="39ACEC74" w:rsidR="0098479D" w:rsidRPr="00C54649" w:rsidRDefault="0098479D" w:rsidP="0098479D">
            <w:pPr>
              <w:spacing w:after="0"/>
              <w:ind w:firstLine="454"/>
              <w:jc w:val="both"/>
              <w:rPr>
                <w:rFonts w:ascii="Times New Roman" w:eastAsia="Calibri" w:hAnsi="Times New Roman" w:cs="Times New Roman"/>
                <w:b/>
                <w:color w:val="000000"/>
                <w:sz w:val="24"/>
                <w:szCs w:val="24"/>
              </w:rPr>
            </w:pPr>
            <w:r w:rsidRPr="00C54649">
              <w:rPr>
                <w:rFonts w:ascii="Times New Roman" w:eastAsia="Calibri" w:hAnsi="Times New Roman" w:cs="Times New Roman"/>
                <w:bCs/>
                <w:sz w:val="24"/>
                <w:szCs w:val="24"/>
              </w:rPr>
              <w:t>Расчётный счёт для обеспечительны</w:t>
            </w:r>
            <w:r w:rsidR="00C54649">
              <w:rPr>
                <w:rFonts w:ascii="Times New Roman" w:eastAsia="Calibri" w:hAnsi="Times New Roman" w:cs="Times New Roman"/>
                <w:bCs/>
                <w:sz w:val="24"/>
                <w:szCs w:val="24"/>
              </w:rPr>
              <w:t>х взносов 40602810800230000002.</w:t>
            </w:r>
          </w:p>
        </w:tc>
      </w:tr>
      <w:tr w:rsidR="0098479D" w:rsidRPr="00C54649" w14:paraId="62F3FDDF" w14:textId="77777777" w:rsidTr="0098479D">
        <w:tc>
          <w:tcPr>
            <w:tcW w:w="993" w:type="dxa"/>
            <w:tcBorders>
              <w:top w:val="single" w:sz="4" w:space="0" w:color="auto"/>
              <w:left w:val="single" w:sz="4" w:space="0" w:color="auto"/>
              <w:bottom w:val="single" w:sz="4" w:space="0" w:color="auto"/>
              <w:right w:val="single" w:sz="4" w:space="0" w:color="auto"/>
            </w:tcBorders>
          </w:tcPr>
          <w:p w14:paraId="4684A0FE" w14:textId="77777777" w:rsidR="0098479D" w:rsidRPr="00C54649" w:rsidRDefault="0098479D" w:rsidP="0098479D">
            <w:pPr>
              <w:numPr>
                <w:ilvl w:val="0"/>
                <w:numId w:val="55"/>
              </w:numPr>
              <w:suppressAutoHyphens/>
              <w:spacing w:after="0"/>
              <w:jc w:val="center"/>
              <w:rPr>
                <w:rFonts w:ascii="Times New Roman" w:eastAsia="Times New Roman" w:hAnsi="Times New Roman" w:cs="Times New Roman"/>
                <w:b/>
                <w:bCs/>
                <w:sz w:val="24"/>
                <w:szCs w:val="24"/>
                <w:lang w:eastAsia="ar-SA"/>
              </w:rPr>
            </w:pPr>
            <w:bookmarkStart w:id="23" w:name="_Ref166315600"/>
            <w:bookmarkStart w:id="24" w:name="_Ref166315233"/>
            <w:bookmarkStart w:id="25" w:name="_Ref166337491" w:colFirst="0" w:colLast="0"/>
            <w:bookmarkEnd w:id="23"/>
            <w:bookmarkEnd w:id="24"/>
            <w:r w:rsidRPr="00C54649">
              <w:rPr>
                <w:rFonts w:ascii="Times New Roman" w:eastAsia="Times New Roman" w:hAnsi="Times New Roman" w:cs="Times New Roman"/>
                <w:b/>
                <w:bCs/>
                <w:sz w:val="24"/>
                <w:szCs w:val="24"/>
                <w:lang w:eastAsia="ar-SA"/>
              </w:rPr>
              <w:lastRenderedPageBreak/>
              <w:t xml:space="preserve"> </w:t>
            </w:r>
          </w:p>
        </w:tc>
        <w:tc>
          <w:tcPr>
            <w:tcW w:w="3544" w:type="dxa"/>
            <w:tcBorders>
              <w:top w:val="single" w:sz="4" w:space="0" w:color="auto"/>
              <w:left w:val="single" w:sz="4" w:space="0" w:color="auto"/>
              <w:bottom w:val="single" w:sz="4" w:space="0" w:color="auto"/>
              <w:right w:val="single" w:sz="4" w:space="0" w:color="auto"/>
            </w:tcBorders>
            <w:hideMark/>
          </w:tcPr>
          <w:p w14:paraId="69210CF5" w14:textId="77777777" w:rsidR="0098479D" w:rsidRPr="00C54649" w:rsidRDefault="0098479D" w:rsidP="0098479D">
            <w:pPr>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Размер обеспечения исполнения договора</w:t>
            </w:r>
          </w:p>
        </w:tc>
        <w:tc>
          <w:tcPr>
            <w:tcW w:w="5670" w:type="dxa"/>
            <w:tcBorders>
              <w:top w:val="single" w:sz="4" w:space="0" w:color="auto"/>
              <w:left w:val="single" w:sz="4" w:space="0" w:color="auto"/>
              <w:bottom w:val="single" w:sz="4" w:space="0" w:color="auto"/>
              <w:right w:val="single" w:sz="4" w:space="0" w:color="auto"/>
            </w:tcBorders>
            <w:hideMark/>
          </w:tcPr>
          <w:p w14:paraId="33FB074B" w14:textId="77777777" w:rsidR="0098479D" w:rsidRPr="00C54649" w:rsidRDefault="0098479D" w:rsidP="0098479D">
            <w:pPr>
              <w:spacing w:after="0"/>
              <w:jc w:val="both"/>
              <w:rPr>
                <w:rFonts w:ascii="Times New Roman" w:eastAsia="Times New Roman" w:hAnsi="Times New Roman" w:cs="Times New Roman"/>
                <w:b/>
                <w:sz w:val="24"/>
                <w:szCs w:val="24"/>
                <w:lang w:eastAsia="ru-RU"/>
              </w:rPr>
            </w:pPr>
            <w:r w:rsidRPr="00C54649">
              <w:rPr>
                <w:rFonts w:ascii="Times New Roman" w:eastAsia="Times New Roman" w:hAnsi="Times New Roman" w:cs="Times New Roman"/>
                <w:b/>
                <w:sz w:val="24"/>
                <w:szCs w:val="24"/>
                <w:lang w:eastAsia="ru-RU"/>
              </w:rPr>
              <w:t>Не предусмотрено.</w:t>
            </w:r>
          </w:p>
          <w:p w14:paraId="40539E7D" w14:textId="77777777" w:rsidR="0098479D" w:rsidRPr="00C54649" w:rsidRDefault="0098479D" w:rsidP="0098479D">
            <w:pPr>
              <w:spacing w:after="0"/>
              <w:jc w:val="both"/>
              <w:rPr>
                <w:rFonts w:ascii="Times New Roman" w:eastAsia="Times New Roman" w:hAnsi="Times New Roman" w:cs="Times New Roman"/>
                <w:b/>
                <w:bCs/>
                <w:i/>
                <w:sz w:val="24"/>
                <w:szCs w:val="24"/>
                <w:lang w:eastAsia="ru-RU"/>
              </w:rPr>
            </w:pPr>
            <w:r w:rsidRPr="00C54649">
              <w:rPr>
                <w:rFonts w:ascii="Times New Roman" w:eastAsia="Times New Roman" w:hAnsi="Times New Roman" w:cs="Times New Roman"/>
                <w:b/>
                <w:sz w:val="24"/>
                <w:szCs w:val="24"/>
                <w:lang w:eastAsia="ru-RU"/>
              </w:rPr>
              <w:t xml:space="preserve"> </w:t>
            </w:r>
          </w:p>
        </w:tc>
      </w:tr>
      <w:bookmarkEnd w:id="25"/>
      <w:tr w:rsidR="0098479D" w:rsidRPr="00C54649" w14:paraId="7601ABC7" w14:textId="77777777" w:rsidTr="0098479D">
        <w:tc>
          <w:tcPr>
            <w:tcW w:w="993" w:type="dxa"/>
            <w:tcBorders>
              <w:top w:val="single" w:sz="4" w:space="0" w:color="auto"/>
              <w:left w:val="single" w:sz="4" w:space="0" w:color="auto"/>
              <w:bottom w:val="single" w:sz="4" w:space="0" w:color="auto"/>
              <w:right w:val="single" w:sz="4" w:space="0" w:color="auto"/>
            </w:tcBorders>
          </w:tcPr>
          <w:p w14:paraId="455F3365" w14:textId="77777777" w:rsidR="0098479D" w:rsidRPr="00C54649" w:rsidRDefault="0098479D" w:rsidP="0098479D">
            <w:pPr>
              <w:numPr>
                <w:ilvl w:val="0"/>
                <w:numId w:val="55"/>
              </w:numPr>
              <w:suppressAutoHyphens/>
              <w:spacing w:after="0"/>
              <w:jc w:val="center"/>
              <w:rPr>
                <w:rFonts w:ascii="Times New Roman" w:eastAsia="Times New Roman" w:hAnsi="Times New Roman" w:cs="Times New Roman"/>
                <w:b/>
                <w:bCs/>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tcPr>
          <w:p w14:paraId="70438C4B" w14:textId="77777777" w:rsidR="0098479D" w:rsidRPr="00C54649"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Срок и порядок предоставления обеспечения исполнения договора</w:t>
            </w:r>
          </w:p>
          <w:p w14:paraId="6A6A1AF2" w14:textId="77777777" w:rsidR="0098479D" w:rsidRPr="00C54649" w:rsidRDefault="0098479D" w:rsidP="0098479D">
            <w:pPr>
              <w:keepLines/>
              <w:widowControl w:val="0"/>
              <w:suppressLineNumbers/>
              <w:suppressAutoHyphens/>
              <w:spacing w:after="0"/>
              <w:jc w:val="both"/>
              <w:rPr>
                <w:rFonts w:ascii="Times New Roman" w:eastAsia="Times New Roman" w:hAnsi="Times New Roman" w:cs="Times New Roman"/>
                <w:sz w:val="24"/>
                <w:szCs w:val="24"/>
                <w:lang w:eastAsia="ar-SA"/>
              </w:rPr>
            </w:pPr>
          </w:p>
        </w:tc>
        <w:tc>
          <w:tcPr>
            <w:tcW w:w="5670" w:type="dxa"/>
            <w:tcBorders>
              <w:top w:val="single" w:sz="4" w:space="0" w:color="auto"/>
              <w:left w:val="single" w:sz="4" w:space="0" w:color="auto"/>
              <w:bottom w:val="single" w:sz="4" w:space="0" w:color="auto"/>
              <w:right w:val="single" w:sz="4" w:space="0" w:color="auto"/>
            </w:tcBorders>
          </w:tcPr>
          <w:p w14:paraId="03989FF1" w14:textId="77777777" w:rsidR="0098479D" w:rsidRPr="00C54649" w:rsidRDefault="0098479D" w:rsidP="0098479D">
            <w:pPr>
              <w:tabs>
                <w:tab w:val="num" w:pos="0"/>
              </w:tabs>
              <w:contextualSpacing/>
              <w:mirrorIndents/>
              <w:jc w:val="both"/>
              <w:rPr>
                <w:rFonts w:ascii="Times New Roman" w:hAnsi="Times New Roman" w:cs="Times New Roman"/>
                <w:sz w:val="24"/>
                <w:szCs w:val="24"/>
              </w:rPr>
            </w:pPr>
            <w:r w:rsidRPr="00C54649">
              <w:rPr>
                <w:rFonts w:ascii="Times New Roman" w:eastAsia="Calibri" w:hAnsi="Times New Roman" w:cs="Times New Roman"/>
                <w:bCs/>
                <w:snapToGrid w:val="0"/>
                <w:sz w:val="24"/>
                <w:szCs w:val="24"/>
              </w:rPr>
              <w:t>4.1. При наличии требования об обеспечении исполнения договора соответствующее обеспечение должно быть предоставлено участником закупки до заключения договора. В случае если участник закупки не предоставил обеспечение исполнения договора, такой участник признается уклонившимся от заключения договора.</w:t>
            </w:r>
            <w:r w:rsidRPr="00C54649">
              <w:rPr>
                <w:rFonts w:ascii="Times New Roman" w:hAnsi="Times New Roman" w:cs="Times New Roman"/>
                <w:sz w:val="24"/>
                <w:szCs w:val="24"/>
              </w:rPr>
              <w:t xml:space="preserve"> </w:t>
            </w:r>
          </w:p>
          <w:p w14:paraId="113C94DB" w14:textId="77777777" w:rsidR="0098479D" w:rsidRPr="00C54649" w:rsidRDefault="0098479D" w:rsidP="0098479D">
            <w:pPr>
              <w:tabs>
                <w:tab w:val="num" w:pos="0"/>
              </w:tabs>
              <w:contextualSpacing/>
              <w:mirrorIndents/>
              <w:jc w:val="both"/>
              <w:rPr>
                <w:rFonts w:ascii="Times New Roman" w:eastAsia="Calibri" w:hAnsi="Times New Roman" w:cs="Times New Roman"/>
                <w:bCs/>
                <w:snapToGrid w:val="0"/>
                <w:sz w:val="24"/>
                <w:szCs w:val="24"/>
              </w:rPr>
            </w:pPr>
          </w:p>
          <w:p w14:paraId="5C2740CA"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bCs/>
                <w:snapToGrid w:val="0"/>
                <w:sz w:val="24"/>
                <w:szCs w:val="24"/>
              </w:rPr>
              <w:t xml:space="preserve">4.2. </w:t>
            </w:r>
            <w:proofErr w:type="gramStart"/>
            <w:r w:rsidRPr="00C54649">
              <w:rPr>
                <w:rFonts w:ascii="Times New Roman" w:eastAsia="Calibri" w:hAnsi="Times New Roman" w:cs="Times New Roman"/>
                <w:bCs/>
                <w:snapToGrid w:val="0"/>
                <w:sz w:val="24"/>
                <w:szCs w:val="24"/>
              </w:rPr>
              <w:t xml:space="preserve">Если при проведении конкурентной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w:t>
            </w:r>
            <w:r w:rsidRPr="00C54649">
              <w:rPr>
                <w:rFonts w:ascii="Times New Roman" w:eastAsia="Times New Roman" w:hAnsi="Times New Roman" w:cs="Times New Roman"/>
                <w:sz w:val="24"/>
                <w:szCs w:val="24"/>
              </w:rPr>
              <w:lastRenderedPageBreak/>
              <w:t>документации о конкурентной закупке</w:t>
            </w:r>
            <w:r w:rsidRPr="00C54649">
              <w:rPr>
                <w:rFonts w:ascii="Times New Roman" w:eastAsia="Calibri" w:hAnsi="Times New Roman" w:cs="Times New Roman"/>
                <w:bCs/>
                <w:snapToGrid w:val="0"/>
                <w:sz w:val="24"/>
                <w:szCs w:val="24"/>
              </w:rPr>
              <w:t>, извещении о проведении аукциона в электронной форме, но</w:t>
            </w:r>
            <w:proofErr w:type="gramEnd"/>
            <w:r w:rsidRPr="00C54649">
              <w:rPr>
                <w:rFonts w:ascii="Times New Roman" w:eastAsia="Calibri" w:hAnsi="Times New Roman" w:cs="Times New Roman"/>
                <w:bCs/>
                <w:snapToGrid w:val="0"/>
                <w:sz w:val="24"/>
                <w:szCs w:val="24"/>
              </w:rPr>
              <w:t xml:space="preserve"> не менее чем в размере аванса (если договором предусмотрена выплата аванса).</w:t>
            </w:r>
          </w:p>
          <w:p w14:paraId="68ED7E2A" w14:textId="77777777" w:rsidR="0098479D" w:rsidRPr="00C54649" w:rsidRDefault="0098479D" w:rsidP="0098479D">
            <w:pPr>
              <w:contextualSpacing/>
              <w:mirrorIndents/>
              <w:jc w:val="both"/>
              <w:rPr>
                <w:rFonts w:ascii="Times New Roman" w:eastAsia="Calibri" w:hAnsi="Times New Roman" w:cs="Times New Roman"/>
                <w:snapToGrid w:val="0"/>
                <w:sz w:val="24"/>
                <w:szCs w:val="24"/>
              </w:rPr>
            </w:pPr>
          </w:p>
          <w:p w14:paraId="7A0E09F7" w14:textId="77777777" w:rsidR="0098479D" w:rsidRPr="00C54649" w:rsidRDefault="0098479D" w:rsidP="0098479D">
            <w:pPr>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4.3. Обеспечение исполнения договора может предоставляться участником закупки путем:</w:t>
            </w:r>
          </w:p>
          <w:p w14:paraId="07A13A7A" w14:textId="77777777" w:rsidR="0098479D" w:rsidRPr="00C54649" w:rsidRDefault="0098479D" w:rsidP="0098479D">
            <w:pPr>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 xml:space="preserve">4.3.1. </w:t>
            </w:r>
            <w:r w:rsidRPr="00C54649">
              <w:rPr>
                <w:rFonts w:ascii="Times New Roman" w:eastAsia="Calibri" w:hAnsi="Times New Roman" w:cs="Times New Roman"/>
                <w:snapToGrid w:val="0"/>
                <w:sz w:val="24"/>
                <w:szCs w:val="24"/>
              </w:rPr>
              <w:tab/>
              <w:t>внесения денежных средств на счет заказчика;</w:t>
            </w:r>
          </w:p>
          <w:p w14:paraId="4F4D039B" w14:textId="77777777" w:rsidR="0098479D" w:rsidRPr="00C54649" w:rsidRDefault="0098479D" w:rsidP="0098479D">
            <w:pPr>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 xml:space="preserve">4.3.2 </w:t>
            </w:r>
            <w:r w:rsidRPr="00C54649">
              <w:rPr>
                <w:rFonts w:ascii="Times New Roman" w:eastAsia="Calibri" w:hAnsi="Times New Roman" w:cs="Times New Roman"/>
                <w:snapToGrid w:val="0"/>
                <w:sz w:val="24"/>
                <w:szCs w:val="24"/>
              </w:rPr>
              <w:tab/>
              <w:t xml:space="preserve">предоставления безотзывной банковской или независимой гарантии. </w:t>
            </w:r>
          </w:p>
          <w:p w14:paraId="58902E5E" w14:textId="77777777" w:rsidR="0098479D" w:rsidRPr="00C54649" w:rsidRDefault="0098479D" w:rsidP="0098479D">
            <w:pPr>
              <w:contextualSpacing/>
              <w:mirrorIndents/>
              <w:jc w:val="both"/>
              <w:rPr>
                <w:rFonts w:ascii="Times New Roman" w:eastAsia="Calibri" w:hAnsi="Times New Roman" w:cs="Times New Roman"/>
                <w:snapToGrid w:val="0"/>
                <w:sz w:val="24"/>
                <w:szCs w:val="24"/>
              </w:rPr>
            </w:pPr>
          </w:p>
          <w:p w14:paraId="2E4FBCEB" w14:textId="77777777" w:rsidR="0098479D" w:rsidRPr="00C54649" w:rsidRDefault="0098479D" w:rsidP="0098479D">
            <w:pPr>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4.4. Способ обеспечения исполнения договора определяется участником закупки, с которым заключается договор, самостоятельно.</w:t>
            </w:r>
          </w:p>
          <w:p w14:paraId="440F4502"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p>
          <w:p w14:paraId="18D73C10"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4.5. Требования к обеспечению, предоставляемому в виде независимой гарантии:</w:t>
            </w:r>
          </w:p>
          <w:p w14:paraId="1427FF97"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4.5.1.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5D850C29"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4.5.2.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54306599"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4.5.3. независимая гарантия не может быть отозвана выдавшим ее гарантом;</w:t>
            </w:r>
          </w:p>
          <w:p w14:paraId="5FB67D37"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 xml:space="preserve">4.5.4. независимая гарантия должна содержать: </w:t>
            </w:r>
          </w:p>
          <w:p w14:paraId="76EE90A0"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92F4EAD"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 xml:space="preserve">- перечень документов, подлежащих представлению Заказчиком гаранту одновременно с требованием об </w:t>
            </w:r>
            <w:r w:rsidRPr="00C54649">
              <w:rPr>
                <w:rFonts w:ascii="Times New Roman" w:eastAsia="Calibri" w:hAnsi="Times New Roman" w:cs="Times New Roman"/>
                <w:snapToGrid w:val="0"/>
                <w:sz w:val="24"/>
                <w:szCs w:val="24"/>
              </w:rPr>
              <w:lastRenderedPageBreak/>
              <w:t>уплате денежной суммы по независимой гарантии, в случае установления такого перечня Правительством Российской Федерации в соответствии с требованиями Федерального закона № 223-ФЗ;</w:t>
            </w:r>
          </w:p>
          <w:p w14:paraId="66EA02C2"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 xml:space="preserve">- указание на срок ее действия, который не может составлять менее одного месяца </w:t>
            </w:r>
            <w:proofErr w:type="gramStart"/>
            <w:r w:rsidRPr="00C54649">
              <w:rPr>
                <w:rFonts w:ascii="Times New Roman" w:eastAsia="Calibri" w:hAnsi="Times New Roman" w:cs="Times New Roman"/>
                <w:snapToGrid w:val="0"/>
                <w:sz w:val="24"/>
                <w:szCs w:val="24"/>
              </w:rPr>
              <w:t>с даты окончания</w:t>
            </w:r>
            <w:proofErr w:type="gramEnd"/>
            <w:r w:rsidRPr="00C54649">
              <w:rPr>
                <w:rFonts w:ascii="Times New Roman" w:eastAsia="Calibri" w:hAnsi="Times New Roman" w:cs="Times New Roman"/>
                <w:snapToGrid w:val="0"/>
                <w:sz w:val="24"/>
                <w:szCs w:val="24"/>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3A78CA5B"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4.5.5.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6F7E4E4"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4.5.6.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14:paraId="2F14E4E2"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4.5.7.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4F9D74B6"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p>
          <w:p w14:paraId="66935650"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4.6. Требования к обеспечению исполнения договора, предоставляемому в виде денежных средств:</w:t>
            </w:r>
          </w:p>
          <w:p w14:paraId="3D631FFE"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 xml:space="preserve">4.6.1. Денежные средства, вносимые в обеспечение исполнения договора, должны быть перечислены в размере и по реквизитам, установленном в пункте 3, 6 раздела II.VI. «УСЛОВИЯ ФИНАНСОВОГО ОБЕСПЕЧЕНИЯ» </w:t>
            </w:r>
            <w:r w:rsidRPr="00C54649">
              <w:rPr>
                <w:rFonts w:ascii="Times New Roman" w:eastAsia="Times New Roman" w:hAnsi="Times New Roman" w:cs="Times New Roman"/>
                <w:sz w:val="24"/>
                <w:szCs w:val="24"/>
              </w:rPr>
              <w:t>документации о конкурентной закупке</w:t>
            </w:r>
            <w:r w:rsidRPr="00C54649">
              <w:rPr>
                <w:rFonts w:ascii="Times New Roman" w:eastAsia="Calibri" w:hAnsi="Times New Roman" w:cs="Times New Roman"/>
                <w:snapToGrid w:val="0"/>
                <w:sz w:val="24"/>
                <w:szCs w:val="24"/>
              </w:rPr>
              <w:t>.</w:t>
            </w:r>
          </w:p>
          <w:p w14:paraId="1ECF2074" w14:textId="77777777" w:rsidR="0098479D" w:rsidRPr="00C54649" w:rsidRDefault="0098479D" w:rsidP="0098479D">
            <w:pPr>
              <w:tabs>
                <w:tab w:val="num" w:pos="0"/>
              </w:tabs>
              <w:contextualSpacing/>
              <w:mirrorIndents/>
              <w:jc w:val="both"/>
              <w:rPr>
                <w:rFonts w:ascii="Times New Roman" w:eastAsia="Calibri" w:hAnsi="Times New Roman" w:cs="Times New Roman"/>
                <w:b/>
                <w:bCs/>
                <w:snapToGrid w:val="0"/>
                <w:sz w:val="24"/>
                <w:szCs w:val="24"/>
              </w:rPr>
            </w:pPr>
            <w:r w:rsidRPr="00C54649">
              <w:rPr>
                <w:rFonts w:ascii="Times New Roman" w:eastAsia="Calibri" w:hAnsi="Times New Roman" w:cs="Times New Roman"/>
                <w:bCs/>
                <w:snapToGrid w:val="0"/>
                <w:sz w:val="24"/>
                <w:szCs w:val="24"/>
              </w:rPr>
              <w:t>4.6.2.</w:t>
            </w:r>
            <w:r w:rsidRPr="00C54649">
              <w:rPr>
                <w:rFonts w:ascii="Times New Roman" w:eastAsia="Calibri" w:hAnsi="Times New Roman" w:cs="Times New Roman"/>
                <w:b/>
                <w:bCs/>
                <w:snapToGrid w:val="0"/>
                <w:sz w:val="24"/>
                <w:szCs w:val="24"/>
              </w:rPr>
              <w:t xml:space="preserve"> </w:t>
            </w:r>
            <w:r w:rsidRPr="00C54649">
              <w:rPr>
                <w:rFonts w:ascii="Times New Roman" w:eastAsia="Calibri" w:hAnsi="Times New Roman" w:cs="Times New Roman"/>
                <w:snapToGrid w:val="0"/>
                <w:sz w:val="24"/>
                <w:szCs w:val="24"/>
              </w:rPr>
              <w:t xml:space="preserve">Возврат обеспечения исполнения договора в виде денежных средств осуществляется в течение семи рабочих дней со дня надлежащего исполнения поставщиком (подрядчиком, исполнителем) всех </w:t>
            </w:r>
            <w:r w:rsidRPr="00C54649">
              <w:rPr>
                <w:rFonts w:ascii="Times New Roman" w:eastAsia="Calibri" w:hAnsi="Times New Roman" w:cs="Times New Roman"/>
                <w:snapToGrid w:val="0"/>
                <w:sz w:val="24"/>
                <w:szCs w:val="24"/>
              </w:rPr>
              <w:lastRenderedPageBreak/>
              <w:t>обязательств по договору и направления соответствующего уведомления заказчику в порядке, предусмотренном договором (в случае если данное уведомление предусмотрено договором).</w:t>
            </w:r>
          </w:p>
          <w:p w14:paraId="0B1CB911"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p>
          <w:p w14:paraId="67F47A1F"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4.7. В случае частичного исполнения договора поставщик (подрядчик,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исполнении договора поставщик (подрядчик, исполнитель) вправе изменить способ обеспечения исполнения договора (обеспечения гарантийных обязательств). В случае увеличения цены договора поставщик (подрядчик, исполнитель) до подписания соответствующего дополнительного соглашения обязан предоставить заказчику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w:t>
            </w:r>
          </w:p>
          <w:p w14:paraId="28FDD2E7"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p>
          <w:p w14:paraId="2C90A104" w14:textId="77777777" w:rsidR="0098479D" w:rsidRPr="00C54649" w:rsidRDefault="0098479D" w:rsidP="0098479D">
            <w:pPr>
              <w:tabs>
                <w:tab w:val="num" w:pos="0"/>
              </w:tabs>
              <w:contextualSpacing/>
              <w:mirrorIndents/>
              <w:jc w:val="both"/>
              <w:rPr>
                <w:rFonts w:ascii="Times New Roman" w:eastAsia="Calibri" w:hAnsi="Times New Roman" w:cs="Times New Roman"/>
                <w:snapToGrid w:val="0"/>
                <w:sz w:val="24"/>
                <w:szCs w:val="24"/>
              </w:rPr>
            </w:pPr>
            <w:r w:rsidRPr="00C54649">
              <w:rPr>
                <w:rFonts w:ascii="Times New Roman" w:eastAsia="Calibri" w:hAnsi="Times New Roman" w:cs="Times New Roman"/>
                <w:snapToGrid w:val="0"/>
                <w:sz w:val="24"/>
                <w:szCs w:val="24"/>
              </w:rPr>
              <w:t xml:space="preserve">4.8. В случае если до заключения договора в срок, установленный </w:t>
            </w:r>
            <w:r w:rsidRPr="00C54649">
              <w:rPr>
                <w:rFonts w:ascii="Times New Roman" w:eastAsia="Times New Roman" w:hAnsi="Times New Roman" w:cs="Times New Roman"/>
                <w:sz w:val="24"/>
                <w:szCs w:val="24"/>
              </w:rPr>
              <w:t>документацией о конкурентной закупке</w:t>
            </w:r>
            <w:r w:rsidRPr="00C54649">
              <w:rPr>
                <w:rFonts w:ascii="Times New Roman" w:eastAsia="Calibri" w:hAnsi="Times New Roman" w:cs="Times New Roman"/>
                <w:snapToGrid w:val="0"/>
                <w:sz w:val="24"/>
                <w:szCs w:val="24"/>
              </w:rPr>
              <w:t xml:space="preserve">,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w:t>
            </w:r>
            <w:proofErr w:type="gramStart"/>
            <w:r w:rsidRPr="00C54649">
              <w:rPr>
                <w:rFonts w:ascii="Times New Roman" w:eastAsia="Calibri" w:hAnsi="Times New Roman" w:cs="Times New Roman"/>
                <w:snapToGrid w:val="0"/>
                <w:sz w:val="24"/>
                <w:szCs w:val="24"/>
              </w:rPr>
              <w:t>участие</w:t>
            </w:r>
            <w:proofErr w:type="gramEnd"/>
            <w:r w:rsidRPr="00C54649">
              <w:rPr>
                <w:rFonts w:ascii="Times New Roman" w:eastAsia="Calibri" w:hAnsi="Times New Roman" w:cs="Times New Roman"/>
                <w:snapToGrid w:val="0"/>
                <w:sz w:val="24"/>
                <w:szCs w:val="24"/>
              </w:rPr>
              <w:t xml:space="preserve"> в закупке которого присвоен второй порядковый номер или третий порядковый номер, в порядке, установленном подразделом </w:t>
            </w:r>
            <w:r w:rsidRPr="00C54649">
              <w:rPr>
                <w:rFonts w:ascii="Times New Roman" w:eastAsia="Calibri" w:hAnsi="Times New Roman" w:cs="Times New Roman"/>
                <w:snapToGrid w:val="0"/>
                <w:sz w:val="24"/>
                <w:szCs w:val="24"/>
                <w:lang w:val="en-US"/>
              </w:rPr>
              <w:t>II</w:t>
            </w:r>
            <w:r w:rsidRPr="00C54649">
              <w:rPr>
                <w:rFonts w:ascii="Times New Roman" w:eastAsia="Calibri" w:hAnsi="Times New Roman" w:cs="Times New Roman"/>
                <w:snapToGrid w:val="0"/>
                <w:sz w:val="24"/>
                <w:szCs w:val="24"/>
              </w:rPr>
              <w:t>.</w:t>
            </w:r>
            <w:r w:rsidRPr="00C54649">
              <w:rPr>
                <w:rFonts w:ascii="Times New Roman" w:eastAsia="Calibri" w:hAnsi="Times New Roman" w:cs="Times New Roman"/>
                <w:snapToGrid w:val="0"/>
                <w:sz w:val="24"/>
                <w:szCs w:val="24"/>
                <w:lang w:val="en-US"/>
              </w:rPr>
              <w:t>VII</w:t>
            </w:r>
            <w:r w:rsidRPr="00C54649">
              <w:rPr>
                <w:rFonts w:ascii="Times New Roman" w:eastAsia="Calibri" w:hAnsi="Times New Roman" w:cs="Times New Roman"/>
                <w:snapToGrid w:val="0"/>
                <w:sz w:val="24"/>
                <w:szCs w:val="24"/>
              </w:rPr>
              <w:t xml:space="preserve"> документации о конкурентной закупке.</w:t>
            </w:r>
          </w:p>
          <w:p w14:paraId="437DD9AA" w14:textId="77777777" w:rsidR="0098479D" w:rsidRPr="00C54649" w:rsidRDefault="0098479D" w:rsidP="0098479D">
            <w:pPr>
              <w:spacing w:after="0"/>
              <w:jc w:val="both"/>
              <w:rPr>
                <w:rFonts w:ascii="Times New Roman" w:eastAsia="Calibri" w:hAnsi="Times New Roman" w:cs="Times New Roman"/>
                <w:snapToGrid w:val="0"/>
                <w:sz w:val="24"/>
                <w:szCs w:val="24"/>
              </w:rPr>
            </w:pPr>
          </w:p>
          <w:p w14:paraId="4E1425F9" w14:textId="77777777" w:rsidR="0098479D" w:rsidRPr="00C54649" w:rsidRDefault="0098479D" w:rsidP="0098479D">
            <w:pPr>
              <w:spacing w:after="0"/>
              <w:jc w:val="both"/>
              <w:rPr>
                <w:rFonts w:ascii="Times New Roman" w:eastAsia="Calibri" w:hAnsi="Times New Roman" w:cs="Times New Roman"/>
                <w:sz w:val="24"/>
              </w:rPr>
            </w:pPr>
            <w:r w:rsidRPr="00C54649">
              <w:rPr>
                <w:rFonts w:ascii="Times New Roman" w:eastAsia="Calibri" w:hAnsi="Times New Roman" w:cs="Times New Roman"/>
                <w:snapToGrid w:val="0"/>
                <w:sz w:val="24"/>
                <w:szCs w:val="24"/>
              </w:rPr>
              <w:t>4.9. Заказчик направляет в федеральный орган исполнительной власти, уполномоченный на осуществление контроля в сфере закупок, сведения об участниках закупок, уклонившихся от заключения договоров, а также о поставщиках (подрядчиках, исполнителях), с которыми договоры расторгнуты по решению суда в связи с существенным нарушением ими условий договоров в соответствии с Федеральным законом № 223-ФЗ.</w:t>
            </w:r>
          </w:p>
        </w:tc>
      </w:tr>
      <w:tr w:rsidR="0098479D" w:rsidRPr="00C54649" w14:paraId="6306AA2F" w14:textId="77777777" w:rsidTr="0098479D">
        <w:tc>
          <w:tcPr>
            <w:tcW w:w="993" w:type="dxa"/>
            <w:tcBorders>
              <w:top w:val="single" w:sz="4" w:space="0" w:color="auto"/>
              <w:left w:val="single" w:sz="4" w:space="0" w:color="auto"/>
              <w:bottom w:val="single" w:sz="4" w:space="0" w:color="auto"/>
              <w:right w:val="single" w:sz="4" w:space="0" w:color="auto"/>
            </w:tcBorders>
          </w:tcPr>
          <w:p w14:paraId="3927E7D5" w14:textId="77777777" w:rsidR="0098479D" w:rsidRPr="00C54649" w:rsidRDefault="0098479D" w:rsidP="0098479D">
            <w:pPr>
              <w:numPr>
                <w:ilvl w:val="0"/>
                <w:numId w:val="55"/>
              </w:numPr>
              <w:suppressAutoHyphens/>
              <w:spacing w:after="0"/>
              <w:jc w:val="center"/>
              <w:rPr>
                <w:rFonts w:ascii="Times New Roman" w:eastAsia="Times New Roman" w:hAnsi="Times New Roman" w:cs="Times New Roman"/>
                <w:b/>
                <w:bCs/>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tcPr>
          <w:p w14:paraId="4AF597A4" w14:textId="77777777" w:rsidR="0098479D" w:rsidRPr="00C54649"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Антидемпинговые меры</w:t>
            </w:r>
          </w:p>
          <w:p w14:paraId="4AC7506F" w14:textId="77777777" w:rsidR="0098479D" w:rsidRPr="00C54649" w:rsidRDefault="0098479D" w:rsidP="0098479D">
            <w:pPr>
              <w:suppressLineNumbers/>
              <w:suppressAutoHyphens/>
              <w:spacing w:after="0"/>
              <w:jc w:val="both"/>
              <w:rPr>
                <w:rFonts w:ascii="Times New Roman" w:eastAsia="Times New Roman" w:hAnsi="Times New Roman" w:cs="Times New Roman"/>
                <w:i/>
                <w:sz w:val="20"/>
                <w:szCs w:val="20"/>
                <w:lang w:eastAsia="ar-SA"/>
              </w:rPr>
            </w:pPr>
          </w:p>
        </w:tc>
        <w:tc>
          <w:tcPr>
            <w:tcW w:w="5670" w:type="dxa"/>
            <w:tcBorders>
              <w:top w:val="single" w:sz="4" w:space="0" w:color="auto"/>
              <w:left w:val="single" w:sz="4" w:space="0" w:color="auto"/>
              <w:bottom w:val="single" w:sz="4" w:space="0" w:color="auto"/>
              <w:right w:val="single" w:sz="4" w:space="0" w:color="auto"/>
            </w:tcBorders>
            <w:hideMark/>
          </w:tcPr>
          <w:p w14:paraId="5B6594B4" w14:textId="77777777" w:rsidR="0098479D" w:rsidRPr="00C54649" w:rsidRDefault="0098479D" w:rsidP="0098479D">
            <w:pPr>
              <w:contextualSpacing/>
              <w:mirrorIndents/>
              <w:jc w:val="both"/>
              <w:rPr>
                <w:rFonts w:ascii="Times New Roman" w:eastAsia="Calibri" w:hAnsi="Times New Roman" w:cs="Times New Roman"/>
                <w:sz w:val="24"/>
                <w:szCs w:val="24"/>
              </w:rPr>
            </w:pPr>
            <w:proofErr w:type="gramStart"/>
            <w:r w:rsidRPr="00C54649">
              <w:rPr>
                <w:rFonts w:ascii="Times New Roman" w:eastAsia="Calibri" w:hAnsi="Times New Roman" w:cs="Times New Roman"/>
                <w:sz w:val="24"/>
                <w:szCs w:val="24"/>
              </w:rPr>
              <w:t>Если при проведении конкурентной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закупке, извещении о проведении аукциона в электронной форме, участниками</w:t>
            </w:r>
            <w:proofErr w:type="gramEnd"/>
            <w:r w:rsidRPr="00C54649">
              <w:rPr>
                <w:rFonts w:ascii="Times New Roman" w:eastAsia="Calibri" w:hAnsi="Times New Roman" w:cs="Times New Roman"/>
                <w:sz w:val="24"/>
                <w:szCs w:val="24"/>
              </w:rPr>
              <w:t xml:space="preserve"> которого могут быть только субъекты малого и среднего предпринимательства, но не менее чем в размере аванса (если договором предусмотрена выплата аванса).</w:t>
            </w:r>
          </w:p>
        </w:tc>
      </w:tr>
      <w:tr w:rsidR="0098479D" w:rsidRPr="00C54649" w14:paraId="0DFB3592" w14:textId="77777777" w:rsidTr="0098479D">
        <w:tc>
          <w:tcPr>
            <w:tcW w:w="993" w:type="dxa"/>
            <w:tcBorders>
              <w:top w:val="single" w:sz="4" w:space="0" w:color="auto"/>
              <w:left w:val="single" w:sz="4" w:space="0" w:color="auto"/>
              <w:bottom w:val="single" w:sz="4" w:space="0" w:color="auto"/>
              <w:right w:val="single" w:sz="4" w:space="0" w:color="auto"/>
            </w:tcBorders>
          </w:tcPr>
          <w:p w14:paraId="11BBC364" w14:textId="77777777" w:rsidR="0098479D" w:rsidRPr="00C54649" w:rsidRDefault="0098479D" w:rsidP="0098479D">
            <w:pPr>
              <w:numPr>
                <w:ilvl w:val="0"/>
                <w:numId w:val="55"/>
              </w:numPr>
              <w:suppressAutoHyphens/>
              <w:spacing w:after="0"/>
              <w:jc w:val="center"/>
              <w:rPr>
                <w:rFonts w:ascii="Times New Roman" w:eastAsia="Times New Roman" w:hAnsi="Times New Roman" w:cs="Times New Roman"/>
                <w:snapToGrid w:val="0"/>
                <w:sz w:val="24"/>
                <w:szCs w:val="24"/>
                <w:lang w:eastAsia="ar-SA"/>
              </w:rPr>
            </w:pPr>
            <w:bookmarkStart w:id="26" w:name="_Ref166315737" w:colFirst="0" w:colLast="0"/>
          </w:p>
        </w:tc>
        <w:tc>
          <w:tcPr>
            <w:tcW w:w="3544" w:type="dxa"/>
            <w:tcBorders>
              <w:top w:val="single" w:sz="4" w:space="0" w:color="auto"/>
              <w:left w:val="single" w:sz="4" w:space="0" w:color="auto"/>
              <w:bottom w:val="single" w:sz="4" w:space="0" w:color="auto"/>
              <w:right w:val="single" w:sz="4" w:space="0" w:color="auto"/>
            </w:tcBorders>
            <w:hideMark/>
          </w:tcPr>
          <w:p w14:paraId="6B437F89" w14:textId="77777777" w:rsidR="0098479D" w:rsidRPr="00C54649" w:rsidRDefault="0098479D" w:rsidP="0098479D">
            <w:pPr>
              <w:keepLines/>
              <w:widowControl w:val="0"/>
              <w:suppressLineNumbers/>
              <w:suppressAutoHyphens/>
              <w:spacing w:after="0"/>
              <w:jc w:val="both"/>
              <w:rPr>
                <w:rFonts w:ascii="Times New Roman" w:eastAsia="Times New Roman" w:hAnsi="Times New Roman" w:cs="Times New Roman"/>
                <w:sz w:val="24"/>
                <w:szCs w:val="24"/>
                <w:lang w:eastAsia="ar-SA"/>
              </w:rPr>
            </w:pPr>
            <w:r w:rsidRPr="00C54649">
              <w:rPr>
                <w:rFonts w:ascii="Times New Roman" w:eastAsia="Times New Roman" w:hAnsi="Times New Roman" w:cs="Times New Roman"/>
                <w:sz w:val="24"/>
                <w:szCs w:val="24"/>
                <w:lang w:eastAsia="ar-SA"/>
              </w:rPr>
              <w:t>Реквизиты счета для внесения обеспечения исполнения контракта (в случае, если участник закупки выбрал обеспечение исполнения контракта в виде перечисления денежных средств)</w:t>
            </w:r>
          </w:p>
        </w:tc>
        <w:tc>
          <w:tcPr>
            <w:tcW w:w="5670" w:type="dxa"/>
            <w:tcBorders>
              <w:top w:val="single" w:sz="4" w:space="0" w:color="auto"/>
              <w:left w:val="single" w:sz="4" w:space="0" w:color="auto"/>
              <w:bottom w:val="single" w:sz="4" w:space="0" w:color="auto"/>
              <w:right w:val="single" w:sz="4" w:space="0" w:color="auto"/>
            </w:tcBorders>
          </w:tcPr>
          <w:p w14:paraId="17808B0E" w14:textId="77777777" w:rsidR="0098479D" w:rsidRPr="00C54649" w:rsidRDefault="0098479D" w:rsidP="0098479D">
            <w:pPr>
              <w:spacing w:after="0"/>
              <w:ind w:firstLine="463"/>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Реквизиты для внесения обеспечения:</w:t>
            </w:r>
          </w:p>
          <w:p w14:paraId="39635B4C" w14:textId="77777777" w:rsidR="0098479D" w:rsidRPr="00C54649" w:rsidRDefault="0098479D" w:rsidP="0098479D">
            <w:pPr>
              <w:spacing w:after="0"/>
              <w:ind w:firstLine="463"/>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sz w:val="24"/>
                <w:szCs w:val="24"/>
                <w:lang w:eastAsia="ru-RU"/>
              </w:rPr>
              <w:t>Получатель</w:t>
            </w:r>
            <w:r w:rsidRPr="00C54649">
              <w:rPr>
                <w:rFonts w:ascii="Times New Roman" w:eastAsia="Times New Roman" w:hAnsi="Times New Roman" w:cs="Times New Roman"/>
                <w:b/>
                <w:spacing w:val="20"/>
                <w:sz w:val="24"/>
                <w:szCs w:val="24"/>
                <w:lang w:eastAsia="ru-RU"/>
              </w:rPr>
              <w:t xml:space="preserve"> </w:t>
            </w:r>
            <w:r w:rsidRPr="00C54649">
              <w:rPr>
                <w:rFonts w:ascii="Times New Roman" w:eastAsia="Times New Roman" w:hAnsi="Times New Roman" w:cs="Times New Roman"/>
                <w:b/>
                <w:sz w:val="24"/>
                <w:szCs w:val="24"/>
                <w:lang w:eastAsia="ru-RU"/>
              </w:rPr>
              <w:t>ГУП РК «Крымгазсети» (без учёта филиалов)</w:t>
            </w:r>
          </w:p>
          <w:p w14:paraId="33B249D4" w14:textId="77777777" w:rsidR="0098479D" w:rsidRPr="00C54649" w:rsidRDefault="0098479D" w:rsidP="0098479D">
            <w:pPr>
              <w:spacing w:after="0"/>
              <w:ind w:firstLine="463"/>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b/>
                <w:sz w:val="24"/>
                <w:szCs w:val="24"/>
                <w:lang w:eastAsia="ru-RU"/>
              </w:rPr>
              <w:t>ИНН ГУП РК «Крымгазсети»</w:t>
            </w:r>
            <w:r w:rsidRPr="00C54649">
              <w:rPr>
                <w:rFonts w:ascii="Times New Roman" w:eastAsia="Times New Roman" w:hAnsi="Times New Roman" w:cs="Times New Roman"/>
                <w:sz w:val="24"/>
                <w:szCs w:val="24"/>
                <w:lang w:eastAsia="ru-RU"/>
              </w:rPr>
              <w:t xml:space="preserve"> 9102016743</w:t>
            </w:r>
          </w:p>
          <w:p w14:paraId="59C70DF9" w14:textId="77777777" w:rsidR="0098479D" w:rsidRPr="00C54649" w:rsidRDefault="0098479D" w:rsidP="0098479D">
            <w:pPr>
              <w:spacing w:after="0"/>
              <w:ind w:firstLine="463"/>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b/>
                <w:sz w:val="24"/>
                <w:szCs w:val="24"/>
                <w:lang w:eastAsia="ru-RU"/>
              </w:rPr>
              <w:t>КПП</w:t>
            </w:r>
            <w:r w:rsidRPr="00C54649">
              <w:rPr>
                <w:rFonts w:ascii="Times New Roman" w:eastAsia="Times New Roman" w:hAnsi="Times New Roman" w:cs="Times New Roman"/>
                <w:sz w:val="24"/>
                <w:szCs w:val="24"/>
                <w:lang w:eastAsia="ru-RU"/>
              </w:rPr>
              <w:t xml:space="preserve"> </w:t>
            </w:r>
            <w:r w:rsidRPr="00C54649">
              <w:rPr>
                <w:rFonts w:ascii="Times New Roman" w:eastAsia="Times New Roman" w:hAnsi="Times New Roman" w:cs="Times New Roman"/>
                <w:b/>
                <w:sz w:val="24"/>
                <w:szCs w:val="24"/>
                <w:lang w:eastAsia="ru-RU"/>
              </w:rPr>
              <w:t xml:space="preserve">ГУП РК «Крымгазсети» </w:t>
            </w:r>
            <w:r w:rsidRPr="00C54649">
              <w:rPr>
                <w:rFonts w:ascii="Times New Roman" w:eastAsia="Times New Roman" w:hAnsi="Times New Roman" w:cs="Times New Roman"/>
                <w:sz w:val="24"/>
                <w:szCs w:val="24"/>
                <w:lang w:eastAsia="ru-RU"/>
              </w:rPr>
              <w:t>910201001</w:t>
            </w:r>
          </w:p>
          <w:p w14:paraId="446FFFFE" w14:textId="77777777" w:rsidR="0098479D" w:rsidRPr="00C54649" w:rsidRDefault="0098479D" w:rsidP="0098479D">
            <w:pPr>
              <w:spacing w:after="0"/>
              <w:ind w:firstLine="463"/>
              <w:jc w:val="both"/>
              <w:rPr>
                <w:rFonts w:ascii="Times New Roman" w:eastAsia="Times New Roman" w:hAnsi="Times New Roman" w:cs="Times New Roman"/>
                <w:b/>
                <w:sz w:val="24"/>
                <w:szCs w:val="24"/>
                <w:lang w:eastAsia="ru-RU"/>
              </w:rPr>
            </w:pPr>
            <w:r w:rsidRPr="00C54649">
              <w:rPr>
                <w:rFonts w:ascii="Times New Roman" w:eastAsia="Times New Roman" w:hAnsi="Times New Roman" w:cs="Times New Roman"/>
                <w:b/>
                <w:sz w:val="24"/>
                <w:szCs w:val="24"/>
                <w:lang w:eastAsia="ru-RU"/>
              </w:rPr>
              <w:t>АО «ГЕНБАНК»  г. Симферополя</w:t>
            </w:r>
          </w:p>
          <w:p w14:paraId="17BC9AC1" w14:textId="77777777" w:rsidR="0098479D" w:rsidRPr="00C54649" w:rsidRDefault="0098479D" w:rsidP="0098479D">
            <w:pPr>
              <w:spacing w:after="0"/>
              <w:ind w:firstLine="463"/>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b/>
                <w:sz w:val="24"/>
                <w:szCs w:val="24"/>
                <w:lang w:eastAsia="ru-RU"/>
              </w:rPr>
              <w:t>БИК</w:t>
            </w:r>
            <w:r w:rsidRPr="00C54649">
              <w:rPr>
                <w:rFonts w:ascii="Times New Roman" w:eastAsia="Times New Roman" w:hAnsi="Times New Roman" w:cs="Times New Roman"/>
                <w:sz w:val="24"/>
                <w:szCs w:val="24"/>
                <w:lang w:eastAsia="ru-RU"/>
              </w:rPr>
              <w:t xml:space="preserve"> 043510123</w:t>
            </w:r>
          </w:p>
          <w:p w14:paraId="39898BAC" w14:textId="77777777" w:rsidR="0098479D" w:rsidRPr="00C54649" w:rsidRDefault="0098479D" w:rsidP="0098479D">
            <w:pPr>
              <w:spacing w:after="0"/>
              <w:ind w:firstLine="463"/>
              <w:jc w:val="both"/>
              <w:rPr>
                <w:rFonts w:ascii="Times New Roman" w:eastAsia="Times New Roman" w:hAnsi="Times New Roman" w:cs="Times New Roman"/>
                <w:sz w:val="24"/>
                <w:szCs w:val="24"/>
                <w:lang w:eastAsia="ru-RU"/>
              </w:rPr>
            </w:pPr>
            <w:r w:rsidRPr="00C54649">
              <w:rPr>
                <w:rFonts w:ascii="Times New Roman" w:eastAsia="Times New Roman" w:hAnsi="Times New Roman" w:cs="Times New Roman"/>
                <w:b/>
                <w:sz w:val="24"/>
                <w:szCs w:val="24"/>
                <w:lang w:eastAsia="ru-RU"/>
              </w:rPr>
              <w:t xml:space="preserve">Кор./с: </w:t>
            </w:r>
            <w:r w:rsidRPr="00C54649">
              <w:rPr>
                <w:rFonts w:ascii="Times New Roman" w:eastAsia="Times New Roman" w:hAnsi="Times New Roman" w:cs="Times New Roman"/>
                <w:sz w:val="24"/>
                <w:szCs w:val="24"/>
                <w:lang w:eastAsia="ru-RU"/>
              </w:rPr>
              <w:t>30101810835100000123</w:t>
            </w:r>
          </w:p>
          <w:p w14:paraId="6CC009BE" w14:textId="77777777" w:rsidR="0098479D" w:rsidRPr="00C54649" w:rsidRDefault="0098479D" w:rsidP="0098479D">
            <w:pPr>
              <w:spacing w:after="0"/>
              <w:ind w:firstLine="463"/>
              <w:jc w:val="both"/>
              <w:rPr>
                <w:rFonts w:ascii="Times New Roman" w:eastAsia="Times New Roman" w:hAnsi="Times New Roman" w:cs="Times New Roman"/>
                <w:bCs/>
                <w:sz w:val="24"/>
                <w:szCs w:val="24"/>
                <w:lang w:eastAsia="ru-RU"/>
              </w:rPr>
            </w:pPr>
            <w:r w:rsidRPr="00C54649">
              <w:rPr>
                <w:rFonts w:ascii="Times New Roman" w:eastAsia="Times New Roman" w:hAnsi="Times New Roman" w:cs="Times New Roman"/>
                <w:b/>
                <w:sz w:val="23"/>
                <w:szCs w:val="23"/>
                <w:lang w:eastAsia="ru-RU"/>
              </w:rPr>
              <w:t>Расчётный счёт для обеспечительных взносов</w:t>
            </w:r>
            <w:r w:rsidRPr="00C54649">
              <w:rPr>
                <w:rFonts w:ascii="Times New Roman" w:eastAsia="Times New Roman" w:hAnsi="Times New Roman" w:cs="Times New Roman"/>
                <w:sz w:val="24"/>
                <w:szCs w:val="24"/>
                <w:lang w:eastAsia="ru-RU"/>
              </w:rPr>
              <w:t xml:space="preserve"> 40602810100230030002</w:t>
            </w:r>
          </w:p>
          <w:p w14:paraId="1E42AA13" w14:textId="77777777" w:rsidR="0098479D" w:rsidRPr="00C54649" w:rsidRDefault="0098479D" w:rsidP="0098479D">
            <w:pPr>
              <w:spacing w:after="0"/>
              <w:ind w:firstLine="463"/>
              <w:jc w:val="both"/>
              <w:rPr>
                <w:rFonts w:ascii="Times New Roman" w:eastAsia="Times New Roman" w:hAnsi="Times New Roman" w:cs="Times New Roman"/>
                <w:bCs/>
                <w:sz w:val="24"/>
                <w:szCs w:val="24"/>
                <w:lang w:eastAsia="ru-RU"/>
              </w:rPr>
            </w:pPr>
          </w:p>
          <w:p w14:paraId="7E834BAD" w14:textId="0B959F1E" w:rsidR="0098479D" w:rsidRPr="00C54649" w:rsidRDefault="0098479D" w:rsidP="00C54649">
            <w:pPr>
              <w:spacing w:after="0"/>
              <w:ind w:firstLine="463"/>
              <w:jc w:val="both"/>
              <w:rPr>
                <w:rFonts w:ascii="Times New Roman" w:eastAsia="Calibri" w:hAnsi="Times New Roman" w:cs="Times New Roman"/>
                <w:sz w:val="24"/>
                <w:szCs w:val="24"/>
              </w:rPr>
            </w:pPr>
            <w:r w:rsidRPr="00C54649">
              <w:rPr>
                <w:rFonts w:ascii="Times New Roman" w:eastAsia="Times New Roman" w:hAnsi="Times New Roman" w:cs="Times New Roman"/>
                <w:bCs/>
                <w:sz w:val="24"/>
                <w:szCs w:val="24"/>
                <w:lang w:eastAsia="ru-RU"/>
              </w:rPr>
              <w:t>Назначение платежа: «</w:t>
            </w:r>
            <w:r w:rsidRPr="00C54649">
              <w:rPr>
                <w:rFonts w:ascii="Times New Roman" w:eastAsia="Times New Roman" w:hAnsi="Times New Roman" w:cs="Times New Roman"/>
                <w:b/>
                <w:bCs/>
                <w:sz w:val="24"/>
                <w:szCs w:val="24"/>
                <w:lang w:eastAsia="ru-RU"/>
              </w:rPr>
              <w:t xml:space="preserve">Оказание услуг </w:t>
            </w:r>
            <w:r w:rsidR="00C54649">
              <w:rPr>
                <w:rFonts w:ascii="Times New Roman" w:eastAsia="Times New Roman" w:hAnsi="Times New Roman" w:cs="Times New Roman"/>
                <w:b/>
                <w:bCs/>
                <w:sz w:val="24"/>
                <w:szCs w:val="24"/>
                <w:lang w:eastAsia="ru-RU"/>
              </w:rPr>
              <w:t>по</w:t>
            </w:r>
            <w:r w:rsidR="00C54649" w:rsidRPr="00C54649">
              <w:rPr>
                <w:rFonts w:ascii="Times New Roman" w:eastAsia="Times New Roman" w:hAnsi="Times New Roman" w:cs="Times New Roman"/>
                <w:b/>
                <w:bCs/>
                <w:sz w:val="24"/>
                <w:szCs w:val="24"/>
                <w:lang w:eastAsia="ru-RU"/>
              </w:rPr>
              <w:t xml:space="preserve"> предоставлению кредита в форме «возобновляемой кредитной линии»</w:t>
            </w:r>
            <w:r w:rsidRPr="00C54649">
              <w:rPr>
                <w:rFonts w:ascii="Times New Roman" w:eastAsia="Times New Roman" w:hAnsi="Times New Roman" w:cs="Times New Roman"/>
                <w:bCs/>
                <w:sz w:val="24"/>
                <w:szCs w:val="24"/>
                <w:lang w:eastAsia="ru-RU"/>
              </w:rPr>
              <w:t xml:space="preserve">, извещение № _________ </w:t>
            </w:r>
            <w:proofErr w:type="gramStart"/>
            <w:r w:rsidRPr="00C54649">
              <w:rPr>
                <w:rFonts w:ascii="Times New Roman" w:eastAsia="Times New Roman" w:hAnsi="Times New Roman" w:cs="Times New Roman"/>
                <w:bCs/>
                <w:sz w:val="24"/>
                <w:szCs w:val="24"/>
                <w:lang w:eastAsia="ru-RU"/>
              </w:rPr>
              <w:t>от</w:t>
            </w:r>
            <w:proofErr w:type="gramEnd"/>
            <w:r w:rsidRPr="00C54649">
              <w:rPr>
                <w:rFonts w:ascii="Times New Roman" w:eastAsia="Times New Roman" w:hAnsi="Times New Roman" w:cs="Times New Roman"/>
                <w:bCs/>
                <w:sz w:val="24"/>
                <w:szCs w:val="24"/>
                <w:lang w:eastAsia="ru-RU"/>
              </w:rPr>
              <w:t xml:space="preserve"> _________».</w:t>
            </w:r>
          </w:p>
        </w:tc>
      </w:tr>
      <w:bookmarkEnd w:id="26"/>
    </w:tbl>
    <w:p w14:paraId="7942D01E" w14:textId="77777777" w:rsidR="0098479D" w:rsidRPr="004C71A8" w:rsidRDefault="0098479D" w:rsidP="0098479D">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r w:rsidRPr="0098479D">
        <w:rPr>
          <w:rFonts w:ascii="Times New Roman" w:eastAsia="Times New Roman" w:hAnsi="Times New Roman" w:cs="Times New Roman"/>
          <w:sz w:val="24"/>
          <w:szCs w:val="24"/>
          <w:highlight w:val="lightGray"/>
          <w:lang w:eastAsia="ar-SA"/>
        </w:rPr>
        <w:br w:type="page"/>
      </w:r>
      <w:bookmarkStart w:id="27" w:name="_Toc157864527"/>
      <w:r w:rsidRPr="004C71A8">
        <w:rPr>
          <w:rFonts w:ascii="Times New Roman" w:eastAsia="Times New Roman" w:hAnsi="Times New Roman" w:cs="Times New Roman"/>
          <w:b/>
          <w:sz w:val="24"/>
          <w:szCs w:val="24"/>
          <w:lang w:val="en-US" w:eastAsia="ar-SA"/>
        </w:rPr>
        <w:lastRenderedPageBreak/>
        <w:t>II</w:t>
      </w:r>
      <w:r w:rsidRPr="004C71A8">
        <w:rPr>
          <w:rFonts w:ascii="Times New Roman" w:eastAsia="Times New Roman" w:hAnsi="Times New Roman" w:cs="Times New Roman"/>
          <w:b/>
          <w:sz w:val="24"/>
          <w:szCs w:val="24"/>
          <w:lang w:eastAsia="ar-SA"/>
        </w:rPr>
        <w:t>.</w:t>
      </w:r>
      <w:r w:rsidRPr="004C71A8">
        <w:rPr>
          <w:rFonts w:ascii="Times New Roman" w:eastAsia="Times New Roman" w:hAnsi="Times New Roman" w:cs="Times New Roman"/>
          <w:b/>
          <w:sz w:val="24"/>
          <w:szCs w:val="24"/>
          <w:lang w:val="en-US" w:eastAsia="ar-SA"/>
        </w:rPr>
        <w:t>VII</w:t>
      </w:r>
      <w:r w:rsidRPr="004C71A8">
        <w:rPr>
          <w:rFonts w:ascii="Times New Roman" w:eastAsia="Times New Roman" w:hAnsi="Times New Roman" w:cs="Times New Roman"/>
          <w:b/>
          <w:sz w:val="24"/>
          <w:szCs w:val="24"/>
          <w:lang w:eastAsia="ar-SA"/>
        </w:rPr>
        <w:t>. УСЛОВИЯ ДОГОВОРА</w:t>
      </w:r>
      <w:bookmarkEnd w:id="27"/>
    </w:p>
    <w:p w14:paraId="133703F1" w14:textId="77777777" w:rsidR="0098479D" w:rsidRPr="004C71A8" w:rsidRDefault="0098479D" w:rsidP="0098479D">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p>
    <w:tbl>
      <w:tblPr>
        <w:tblW w:w="10207" w:type="dxa"/>
        <w:tblInd w:w="-289" w:type="dxa"/>
        <w:tblLayout w:type="fixed"/>
        <w:tblLook w:val="0020" w:firstRow="1" w:lastRow="0" w:firstColumn="0" w:lastColumn="0" w:noHBand="0" w:noVBand="0"/>
      </w:tblPr>
      <w:tblGrid>
        <w:gridCol w:w="993"/>
        <w:gridCol w:w="3402"/>
        <w:gridCol w:w="5812"/>
      </w:tblGrid>
      <w:tr w:rsidR="0098479D" w:rsidRPr="004C71A8" w14:paraId="02965F5B" w14:textId="77777777" w:rsidTr="0098479D">
        <w:trPr>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09EDD89" w14:textId="77777777" w:rsidR="0098479D" w:rsidRPr="004C71A8" w:rsidRDefault="0098479D" w:rsidP="0098479D">
            <w:pPr>
              <w:spacing w:after="0"/>
              <w:jc w:val="center"/>
              <w:rPr>
                <w:rFonts w:ascii="Times New Roman" w:eastAsia="Times New Roman" w:hAnsi="Times New Roman" w:cs="Times New Roman"/>
                <w:b/>
                <w:sz w:val="24"/>
                <w:szCs w:val="24"/>
                <w:lang w:eastAsia="ar-SA"/>
              </w:rPr>
            </w:pPr>
            <w:r w:rsidRPr="004C71A8">
              <w:rPr>
                <w:rFonts w:ascii="Times New Roman" w:eastAsia="Times New Roman" w:hAnsi="Times New Roman" w:cs="Times New Roman"/>
                <w:b/>
                <w:sz w:val="24"/>
                <w:szCs w:val="24"/>
                <w:lang w:eastAsia="ar-SA"/>
              </w:rPr>
              <w:t xml:space="preserve">№ </w:t>
            </w:r>
            <w:proofErr w:type="gramStart"/>
            <w:r w:rsidRPr="004C71A8">
              <w:rPr>
                <w:rFonts w:ascii="Times New Roman" w:eastAsia="Times New Roman" w:hAnsi="Times New Roman" w:cs="Times New Roman"/>
                <w:b/>
                <w:sz w:val="24"/>
                <w:szCs w:val="24"/>
                <w:lang w:eastAsia="ar-SA"/>
              </w:rPr>
              <w:t>п</w:t>
            </w:r>
            <w:proofErr w:type="gramEnd"/>
            <w:r w:rsidRPr="004C71A8">
              <w:rPr>
                <w:rFonts w:ascii="Times New Roman" w:eastAsia="Times New Roman" w:hAnsi="Times New Roman" w:cs="Times New Roman"/>
                <w:b/>
                <w:sz w:val="24"/>
                <w:szCs w:val="24"/>
                <w:lang w:eastAsia="ar-SA"/>
              </w:rPr>
              <w:t>/п</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A5B852" w14:textId="77777777" w:rsidR="0098479D" w:rsidRPr="004C71A8"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4C71A8">
              <w:rPr>
                <w:rFonts w:ascii="Times New Roman" w:eastAsia="Times New Roman" w:hAnsi="Times New Roman" w:cs="Times New Roman"/>
                <w:b/>
                <w:bCs/>
                <w:sz w:val="24"/>
                <w:szCs w:val="24"/>
                <w:lang w:eastAsia="ar-SA"/>
              </w:rPr>
              <w:t xml:space="preserve">Наименование </w:t>
            </w:r>
          </w:p>
        </w:tc>
        <w:tc>
          <w:tcPr>
            <w:tcW w:w="58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9CFCAD" w14:textId="77777777" w:rsidR="0098479D" w:rsidRPr="004C71A8"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4C71A8">
              <w:rPr>
                <w:rFonts w:ascii="Times New Roman" w:eastAsia="Times New Roman" w:hAnsi="Times New Roman" w:cs="Times New Roman"/>
                <w:b/>
                <w:bCs/>
                <w:sz w:val="24"/>
                <w:szCs w:val="24"/>
                <w:lang w:eastAsia="ar-SA"/>
              </w:rPr>
              <w:t>Информация</w:t>
            </w:r>
          </w:p>
        </w:tc>
      </w:tr>
      <w:tr w:rsidR="0098479D" w:rsidRPr="004C71A8" w14:paraId="74286BA4" w14:textId="77777777" w:rsidTr="0098479D">
        <w:tc>
          <w:tcPr>
            <w:tcW w:w="993" w:type="dxa"/>
            <w:tcBorders>
              <w:top w:val="single" w:sz="4" w:space="0" w:color="auto"/>
              <w:left w:val="single" w:sz="4" w:space="0" w:color="auto"/>
              <w:bottom w:val="single" w:sz="4" w:space="0" w:color="auto"/>
              <w:right w:val="single" w:sz="4" w:space="0" w:color="auto"/>
            </w:tcBorders>
          </w:tcPr>
          <w:p w14:paraId="5DD4C5C0" w14:textId="77777777" w:rsidR="0098479D" w:rsidRPr="004C71A8" w:rsidRDefault="0098479D" w:rsidP="0098479D">
            <w:pPr>
              <w:numPr>
                <w:ilvl w:val="0"/>
                <w:numId w:val="19"/>
              </w:numPr>
              <w:suppressAutoHyphens/>
              <w:spacing w:after="0"/>
              <w:jc w:val="center"/>
              <w:rPr>
                <w:rFonts w:ascii="Times New Roman" w:eastAsia="Times New Roman" w:hAnsi="Times New Roman" w:cs="Times New Roman"/>
                <w:snapToGrid w:val="0"/>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hideMark/>
          </w:tcPr>
          <w:p w14:paraId="46B35096" w14:textId="77777777" w:rsidR="0098479D" w:rsidRPr="004C71A8" w:rsidRDefault="0098479D" w:rsidP="0098479D">
            <w:pPr>
              <w:spacing w:before="100" w:beforeAutospacing="1" w:after="0"/>
              <w:jc w:val="both"/>
              <w:rPr>
                <w:rFonts w:ascii="Times New Roman" w:eastAsia="Times New Roman" w:hAnsi="Times New Roman" w:cs="Times New Roman"/>
                <w:sz w:val="24"/>
                <w:szCs w:val="24"/>
                <w:lang w:eastAsia="ru-RU"/>
              </w:rPr>
            </w:pPr>
            <w:r w:rsidRPr="004C71A8">
              <w:rPr>
                <w:rFonts w:ascii="Times New Roman" w:eastAsia="Times New Roman" w:hAnsi="Times New Roman" w:cs="Times New Roman"/>
                <w:sz w:val="24"/>
                <w:szCs w:val="24"/>
                <w:lang w:eastAsia="ru-RU"/>
              </w:rPr>
              <w:t xml:space="preserve">Заключение договора по результатам аукциона в электронной форме </w:t>
            </w:r>
          </w:p>
        </w:tc>
        <w:tc>
          <w:tcPr>
            <w:tcW w:w="5812" w:type="dxa"/>
            <w:tcBorders>
              <w:top w:val="single" w:sz="4" w:space="0" w:color="auto"/>
              <w:left w:val="single" w:sz="4" w:space="0" w:color="auto"/>
              <w:bottom w:val="single" w:sz="4" w:space="0" w:color="auto"/>
              <w:right w:val="single" w:sz="4" w:space="0" w:color="auto"/>
            </w:tcBorders>
            <w:hideMark/>
          </w:tcPr>
          <w:p w14:paraId="6827624E" w14:textId="77777777" w:rsidR="0098479D" w:rsidRPr="004C71A8" w:rsidRDefault="0098479D" w:rsidP="0098479D">
            <w:pPr>
              <w:numPr>
                <w:ilvl w:val="3"/>
                <w:numId w:val="47"/>
              </w:numPr>
              <w:tabs>
                <w:tab w:val="clear" w:pos="0"/>
                <w:tab w:val="num" w:pos="601"/>
              </w:tabs>
              <w:suppressAutoHyphens/>
              <w:spacing w:after="0"/>
              <w:ind w:left="34" w:firstLine="0"/>
              <w:contextualSpacing/>
              <w:mirrorIndents/>
              <w:jc w:val="both"/>
              <w:rPr>
                <w:rFonts w:ascii="Times New Roman" w:eastAsia="Times New Roman" w:hAnsi="Times New Roman" w:cs="Times New Roman"/>
                <w:sz w:val="24"/>
                <w:szCs w:val="24"/>
                <w:lang w:eastAsia="ru-RU"/>
              </w:rPr>
            </w:pPr>
            <w:r w:rsidRPr="004C71A8">
              <w:rPr>
                <w:rFonts w:ascii="Times New Roman" w:eastAsia="Times New Roman" w:hAnsi="Times New Roman" w:cs="Times New Roman"/>
                <w:sz w:val="24"/>
                <w:szCs w:val="24"/>
                <w:lang w:eastAsia="ru-RU"/>
              </w:rPr>
              <w:t>Заключение договора по итогам закупки осуществляется в сроки и в порядке, предусмотренные законодательством Российской Федерации, Положением, извещением и документацией о такой закупке.</w:t>
            </w:r>
          </w:p>
          <w:p w14:paraId="49F3460B" w14:textId="77777777" w:rsidR="0098479D" w:rsidRPr="004C71A8" w:rsidRDefault="0098479D" w:rsidP="0098479D">
            <w:pPr>
              <w:suppressAutoHyphens/>
              <w:spacing w:after="0"/>
              <w:ind w:left="34"/>
              <w:contextualSpacing/>
              <w:mirrorIndents/>
              <w:jc w:val="both"/>
              <w:rPr>
                <w:rFonts w:ascii="Times New Roman" w:eastAsia="Times New Roman" w:hAnsi="Times New Roman" w:cs="Times New Roman"/>
                <w:sz w:val="24"/>
                <w:szCs w:val="24"/>
                <w:lang w:eastAsia="ru-RU"/>
              </w:rPr>
            </w:pPr>
            <w:r w:rsidRPr="004C71A8">
              <w:rPr>
                <w:rFonts w:ascii="Times New Roman" w:eastAsia="Times New Roman" w:hAnsi="Times New Roman" w:cs="Times New Roman"/>
                <w:sz w:val="24"/>
                <w:szCs w:val="24"/>
                <w:lang w:eastAsia="ru-RU"/>
              </w:rPr>
              <w:t>При проведении конкурентных закупок договор заключается не ранее чем через 10 дней и не позднее 20 дней после размещения на официальном сайте итогового протокола;</w:t>
            </w:r>
          </w:p>
          <w:p w14:paraId="14D2E991" w14:textId="77777777" w:rsidR="0098479D" w:rsidRPr="004C71A8" w:rsidRDefault="0098479D" w:rsidP="0098479D">
            <w:pPr>
              <w:suppressAutoHyphens/>
              <w:spacing w:after="0"/>
              <w:ind w:left="34"/>
              <w:contextualSpacing/>
              <w:mirrorIndents/>
              <w:jc w:val="both"/>
              <w:rPr>
                <w:rFonts w:ascii="Times New Roman" w:eastAsia="Times New Roman" w:hAnsi="Times New Roman" w:cs="Times New Roman"/>
                <w:sz w:val="24"/>
                <w:szCs w:val="24"/>
                <w:lang w:eastAsia="ru-RU"/>
              </w:rPr>
            </w:pPr>
          </w:p>
          <w:p w14:paraId="7A5723C8" w14:textId="77777777" w:rsidR="0098479D" w:rsidRPr="004C71A8" w:rsidRDefault="0098479D" w:rsidP="0098479D">
            <w:pPr>
              <w:numPr>
                <w:ilvl w:val="3"/>
                <w:numId w:val="47"/>
              </w:numPr>
              <w:tabs>
                <w:tab w:val="clear" w:pos="0"/>
                <w:tab w:val="num" w:pos="601"/>
              </w:tabs>
              <w:suppressAutoHyphens/>
              <w:spacing w:after="0"/>
              <w:ind w:left="34" w:firstLine="0"/>
              <w:contextualSpacing/>
              <w:mirrorIndents/>
              <w:jc w:val="both"/>
              <w:rPr>
                <w:rFonts w:ascii="Times New Roman" w:eastAsia="Times New Roman" w:hAnsi="Times New Roman" w:cs="Times New Roman"/>
                <w:sz w:val="24"/>
                <w:szCs w:val="24"/>
                <w:lang w:eastAsia="ru-RU"/>
              </w:rPr>
            </w:pPr>
            <w:r w:rsidRPr="004C71A8">
              <w:rPr>
                <w:rFonts w:ascii="Times New Roman" w:eastAsia="Times New Roman" w:hAnsi="Times New Roman" w:cs="Times New Roman"/>
                <w:sz w:val="24"/>
                <w:szCs w:val="24"/>
                <w:lang w:eastAsia="ru-RU"/>
              </w:rPr>
              <w:t>Договор заключается на условиях, предусмотренных извещением и документацией о такой закупке (если предусмотрены), заявкой на участие в закупке, окончательным предложением участника закупки, с которым заключается договор.</w:t>
            </w:r>
          </w:p>
          <w:p w14:paraId="7C04B420" w14:textId="77777777" w:rsidR="0098479D" w:rsidRPr="004C71A8" w:rsidRDefault="0098479D" w:rsidP="0098479D">
            <w:pPr>
              <w:suppressAutoHyphens/>
              <w:spacing w:after="0"/>
              <w:ind w:left="34"/>
              <w:contextualSpacing/>
              <w:mirrorIndents/>
              <w:jc w:val="both"/>
              <w:rPr>
                <w:rFonts w:ascii="Times New Roman" w:hAnsi="Times New Roman" w:cs="Times New Roman"/>
                <w:sz w:val="24"/>
                <w:szCs w:val="24"/>
              </w:rPr>
            </w:pPr>
            <w:r w:rsidRPr="004C71A8">
              <w:rPr>
                <w:rFonts w:ascii="Times New Roman" w:hAnsi="Times New Roman" w:cs="Times New Roman"/>
                <w:sz w:val="24"/>
                <w:szCs w:val="24"/>
              </w:rPr>
              <w:t xml:space="preserve">При этом цена единицы </w:t>
            </w:r>
            <w:proofErr w:type="gramStart"/>
            <w:r w:rsidRPr="004C71A8">
              <w:rPr>
                <w:rFonts w:ascii="Times New Roman" w:hAnsi="Times New Roman" w:cs="Times New Roman"/>
                <w:sz w:val="24"/>
                <w:szCs w:val="24"/>
              </w:rPr>
              <w:t>ТРУ</w:t>
            </w:r>
            <w:proofErr w:type="gramEnd"/>
            <w:r w:rsidRPr="004C71A8">
              <w:rPr>
                <w:rFonts w:ascii="Times New Roman" w:hAnsi="Times New Roman" w:cs="Times New Roman"/>
                <w:sz w:val="24"/>
                <w:szCs w:val="24"/>
              </w:rPr>
              <w:t xml:space="preserve"> определяется путем уменьшения начальной цены такой единицы, указанной в извещении о проведении закупки, пропорционально снижению начальной суммы цен единиц ТРУ, предложенной участником закупки, с которым заключается договор.</w:t>
            </w:r>
          </w:p>
          <w:p w14:paraId="5B7F3539" w14:textId="77777777" w:rsidR="0098479D" w:rsidRPr="004C71A8" w:rsidRDefault="0098479D" w:rsidP="0098479D">
            <w:pPr>
              <w:suppressAutoHyphens/>
              <w:spacing w:after="0"/>
              <w:ind w:left="34"/>
              <w:contextualSpacing/>
              <w:mirrorIndents/>
              <w:jc w:val="both"/>
              <w:rPr>
                <w:rFonts w:ascii="Times New Roman" w:hAnsi="Times New Roman" w:cs="Times New Roman"/>
                <w:sz w:val="24"/>
                <w:szCs w:val="24"/>
              </w:rPr>
            </w:pPr>
          </w:p>
          <w:p w14:paraId="3A29A074" w14:textId="77777777" w:rsidR="0098479D" w:rsidRPr="004C71A8" w:rsidRDefault="0098479D" w:rsidP="0098479D">
            <w:pPr>
              <w:numPr>
                <w:ilvl w:val="3"/>
                <w:numId w:val="47"/>
              </w:numPr>
              <w:suppressAutoHyphens/>
              <w:spacing w:after="0"/>
              <w:ind w:left="34" w:firstLine="0"/>
              <w:contextualSpacing/>
              <w:mirrorIndents/>
              <w:jc w:val="both"/>
              <w:rPr>
                <w:rFonts w:ascii="Times New Roman" w:eastAsia="Times New Roman" w:hAnsi="Times New Roman" w:cs="Times New Roman"/>
                <w:sz w:val="24"/>
                <w:szCs w:val="24"/>
                <w:lang w:eastAsia="ru-RU"/>
              </w:rPr>
            </w:pPr>
            <w:r w:rsidRPr="004C71A8">
              <w:rPr>
                <w:rFonts w:ascii="Times New Roman" w:eastAsia="Times New Roman" w:hAnsi="Times New Roman" w:cs="Times New Roman"/>
                <w:sz w:val="24"/>
                <w:szCs w:val="24"/>
                <w:lang w:eastAsia="ru-RU"/>
              </w:rP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и заказчика.</w:t>
            </w:r>
          </w:p>
          <w:p w14:paraId="69FD4653" w14:textId="77777777" w:rsidR="0098479D" w:rsidRPr="004C71A8" w:rsidRDefault="0098479D" w:rsidP="0098479D">
            <w:pPr>
              <w:suppressAutoHyphens/>
              <w:contextualSpacing/>
              <w:mirrorIndents/>
              <w:jc w:val="both"/>
              <w:rPr>
                <w:rFonts w:ascii="Times New Roman" w:hAnsi="Times New Roman" w:cs="Times New Roman"/>
                <w:sz w:val="24"/>
                <w:szCs w:val="24"/>
              </w:rPr>
            </w:pPr>
          </w:p>
          <w:p w14:paraId="347FC33B" w14:textId="77777777" w:rsidR="0098479D" w:rsidRPr="004C71A8" w:rsidRDefault="0098479D" w:rsidP="0098479D">
            <w:pPr>
              <w:suppressAutoHyphens/>
              <w:contextualSpacing/>
              <w:mirrorIndents/>
              <w:jc w:val="both"/>
              <w:rPr>
                <w:rFonts w:ascii="Times New Roman" w:hAnsi="Times New Roman" w:cs="Times New Roman"/>
                <w:sz w:val="24"/>
                <w:szCs w:val="24"/>
              </w:rPr>
            </w:pPr>
            <w:r w:rsidRPr="004C71A8">
              <w:rPr>
                <w:rFonts w:ascii="Times New Roman" w:hAnsi="Times New Roman" w:cs="Times New Roman"/>
                <w:sz w:val="24"/>
                <w:szCs w:val="24"/>
              </w:rPr>
              <w:t>4.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2471898C" w14:textId="77777777" w:rsidR="0098479D" w:rsidRPr="004C71A8" w:rsidRDefault="0098479D" w:rsidP="0098479D">
            <w:pPr>
              <w:suppressAutoHyphens/>
              <w:contextualSpacing/>
              <w:mirrorIndents/>
              <w:jc w:val="both"/>
              <w:rPr>
                <w:rFonts w:ascii="Times New Roman" w:hAnsi="Times New Roman" w:cs="Times New Roman"/>
                <w:sz w:val="24"/>
                <w:szCs w:val="24"/>
              </w:rPr>
            </w:pPr>
          </w:p>
          <w:p w14:paraId="32B694E7" w14:textId="77777777" w:rsidR="0098479D" w:rsidRPr="004C71A8" w:rsidRDefault="0098479D" w:rsidP="0098479D">
            <w:pPr>
              <w:suppressAutoHyphens/>
              <w:contextualSpacing/>
              <w:mirrorIndents/>
              <w:jc w:val="both"/>
              <w:rPr>
                <w:rFonts w:ascii="Times New Roman" w:hAnsi="Times New Roman" w:cs="Times New Roman"/>
                <w:sz w:val="24"/>
                <w:szCs w:val="24"/>
              </w:rPr>
            </w:pPr>
            <w:r w:rsidRPr="004C71A8">
              <w:rPr>
                <w:rFonts w:ascii="Times New Roman" w:hAnsi="Times New Roman" w:cs="Times New Roman"/>
                <w:sz w:val="24"/>
                <w:szCs w:val="24"/>
              </w:rPr>
              <w:t xml:space="preserve">5. Заказчик в течение пяти дней со дня размещения итогового протокола направляет победителю закупки, с которым заключается договор, или участнику закупки, заявке на </w:t>
            </w:r>
            <w:proofErr w:type="gramStart"/>
            <w:r w:rsidRPr="004C71A8">
              <w:rPr>
                <w:rFonts w:ascii="Times New Roman" w:hAnsi="Times New Roman" w:cs="Times New Roman"/>
                <w:sz w:val="24"/>
                <w:szCs w:val="24"/>
              </w:rPr>
              <w:t>участие</w:t>
            </w:r>
            <w:proofErr w:type="gramEnd"/>
            <w:r w:rsidRPr="004C71A8">
              <w:rPr>
                <w:rFonts w:ascii="Times New Roman" w:hAnsi="Times New Roman" w:cs="Times New Roman"/>
                <w:sz w:val="24"/>
                <w:szCs w:val="24"/>
              </w:rPr>
              <w:t xml:space="preserve"> в конкурентной закупке которого присвоен второй порядковый номер или третий порядковый номер в случае, предусмотренном пунктом 2 раздела 4 настоящей главы, проект договора без своей подписи с использованием программно-аппаратных средств электронной </w:t>
            </w:r>
            <w:r w:rsidRPr="004C71A8">
              <w:rPr>
                <w:rFonts w:ascii="Times New Roman" w:hAnsi="Times New Roman" w:cs="Times New Roman"/>
                <w:sz w:val="24"/>
                <w:szCs w:val="24"/>
              </w:rPr>
              <w:lastRenderedPageBreak/>
              <w:t>площадки.</w:t>
            </w:r>
          </w:p>
          <w:p w14:paraId="217B41FA" w14:textId="77777777" w:rsidR="0098479D" w:rsidRPr="004C71A8" w:rsidRDefault="0098479D" w:rsidP="0098479D">
            <w:pPr>
              <w:suppressAutoHyphens/>
              <w:contextualSpacing/>
              <w:mirrorIndents/>
              <w:jc w:val="both"/>
              <w:rPr>
                <w:rFonts w:ascii="Times New Roman" w:hAnsi="Times New Roman" w:cs="Times New Roman"/>
                <w:sz w:val="24"/>
                <w:szCs w:val="24"/>
              </w:rPr>
            </w:pPr>
          </w:p>
          <w:p w14:paraId="109EE86B" w14:textId="77777777" w:rsidR="0098479D" w:rsidRPr="004C71A8" w:rsidRDefault="0098479D" w:rsidP="0098479D">
            <w:pPr>
              <w:suppressAutoHyphens/>
              <w:contextualSpacing/>
              <w:mirrorIndents/>
              <w:jc w:val="both"/>
              <w:rPr>
                <w:rFonts w:ascii="Times New Roman" w:hAnsi="Times New Roman" w:cs="Times New Roman"/>
                <w:sz w:val="24"/>
                <w:szCs w:val="24"/>
              </w:rPr>
            </w:pPr>
            <w:r w:rsidRPr="004C71A8">
              <w:rPr>
                <w:rFonts w:ascii="Times New Roman" w:hAnsi="Times New Roman" w:cs="Times New Roman"/>
                <w:sz w:val="24"/>
                <w:szCs w:val="24"/>
              </w:rPr>
              <w:t xml:space="preserve">6. Если победитель закупки, с которым заключается договор, или участник закупки, заявке на </w:t>
            </w:r>
            <w:proofErr w:type="gramStart"/>
            <w:r w:rsidRPr="004C71A8">
              <w:rPr>
                <w:rFonts w:ascii="Times New Roman" w:hAnsi="Times New Roman" w:cs="Times New Roman"/>
                <w:sz w:val="24"/>
                <w:szCs w:val="24"/>
              </w:rPr>
              <w:t>участие</w:t>
            </w:r>
            <w:proofErr w:type="gramEnd"/>
            <w:r w:rsidRPr="004C71A8">
              <w:rPr>
                <w:rFonts w:ascii="Times New Roman" w:hAnsi="Times New Roman" w:cs="Times New Roman"/>
                <w:sz w:val="24"/>
                <w:szCs w:val="24"/>
              </w:rPr>
              <w:t xml:space="preserve"> в конкурентной закупке которого присвоен второй порядковый номер или третий порядковый номер в случае, предусмотренном пунктом 2 раздела 4 настоящей главы, в соответствии с Положением, получив проект договора в течение трех рабочих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таким участником оформляется и подписывается протокол разногласий.</w:t>
            </w:r>
          </w:p>
          <w:p w14:paraId="3B47071F" w14:textId="77777777" w:rsidR="0098479D" w:rsidRPr="004C71A8" w:rsidRDefault="0098479D" w:rsidP="0098479D">
            <w:pPr>
              <w:suppressAutoHyphens/>
              <w:contextualSpacing/>
              <w:mirrorIndents/>
              <w:jc w:val="both"/>
              <w:rPr>
                <w:rFonts w:ascii="Times New Roman" w:hAnsi="Times New Roman" w:cs="Times New Roman"/>
                <w:sz w:val="24"/>
                <w:szCs w:val="24"/>
              </w:rPr>
            </w:pPr>
          </w:p>
          <w:p w14:paraId="2EE8F738" w14:textId="77777777" w:rsidR="0098479D" w:rsidRPr="004C71A8" w:rsidRDefault="0098479D" w:rsidP="0098479D">
            <w:pPr>
              <w:suppressAutoHyphens/>
              <w:contextualSpacing/>
              <w:mirrorIndents/>
              <w:jc w:val="both"/>
              <w:rPr>
                <w:rFonts w:ascii="Times New Roman" w:hAnsi="Times New Roman" w:cs="Times New Roman"/>
                <w:sz w:val="24"/>
                <w:szCs w:val="24"/>
              </w:rPr>
            </w:pPr>
            <w:r w:rsidRPr="004C71A8">
              <w:rPr>
                <w:rFonts w:ascii="Times New Roman" w:hAnsi="Times New Roman" w:cs="Times New Roman"/>
                <w:sz w:val="24"/>
                <w:szCs w:val="24"/>
              </w:rPr>
              <w:t xml:space="preserve">7. Протокол разногласий составляется в форме электронного документа с указанием замечаний к положениям проекта договора, не соответствующим извещению о проведении конкурентной закупки, </w:t>
            </w:r>
            <w:r w:rsidRPr="004C71A8">
              <w:rPr>
                <w:rFonts w:ascii="Times New Roman" w:eastAsia="Times New Roman" w:hAnsi="Times New Roman" w:cs="Times New Roman"/>
                <w:sz w:val="24"/>
                <w:szCs w:val="24"/>
              </w:rPr>
              <w:t>документации о конкурентной закупке</w:t>
            </w:r>
            <w:r w:rsidRPr="004C71A8">
              <w:rPr>
                <w:rFonts w:ascii="Times New Roman" w:hAnsi="Times New Roman" w:cs="Times New Roman"/>
                <w:sz w:val="24"/>
                <w:szCs w:val="24"/>
              </w:rPr>
              <w:t xml:space="preserve"> (если </w:t>
            </w:r>
            <w:proofErr w:type="gramStart"/>
            <w:r w:rsidRPr="004C71A8">
              <w:rPr>
                <w:rFonts w:ascii="Times New Roman" w:hAnsi="Times New Roman" w:cs="Times New Roman"/>
                <w:sz w:val="24"/>
                <w:szCs w:val="24"/>
              </w:rPr>
              <w:t>предусмотрена</w:t>
            </w:r>
            <w:proofErr w:type="gramEnd"/>
            <w:r w:rsidRPr="004C71A8">
              <w:rPr>
                <w:rFonts w:ascii="Times New Roman" w:hAnsi="Times New Roman" w:cs="Times New Roman"/>
                <w:sz w:val="24"/>
                <w:szCs w:val="24"/>
              </w:rPr>
              <w:t>) и своей заявке, с указанием соответствующих положений данных документов. Протокол разногласий может быть направлен не более одного раза.</w:t>
            </w:r>
          </w:p>
          <w:p w14:paraId="3A60F9B5" w14:textId="77777777" w:rsidR="0098479D" w:rsidRPr="004C71A8" w:rsidRDefault="0098479D" w:rsidP="0098479D">
            <w:pPr>
              <w:suppressAutoHyphens/>
              <w:contextualSpacing/>
              <w:mirrorIndents/>
              <w:jc w:val="both"/>
              <w:rPr>
                <w:rFonts w:ascii="Times New Roman" w:hAnsi="Times New Roman" w:cs="Times New Roman"/>
                <w:sz w:val="24"/>
                <w:szCs w:val="24"/>
              </w:rPr>
            </w:pPr>
          </w:p>
          <w:p w14:paraId="355870D7" w14:textId="77777777" w:rsidR="0098479D" w:rsidRPr="004C71A8" w:rsidRDefault="0098479D" w:rsidP="0098479D">
            <w:pPr>
              <w:suppressAutoHyphens/>
              <w:contextualSpacing/>
              <w:mirrorIndents/>
              <w:jc w:val="both"/>
              <w:rPr>
                <w:rFonts w:ascii="Times New Roman" w:hAnsi="Times New Roman" w:cs="Times New Roman"/>
                <w:sz w:val="24"/>
                <w:szCs w:val="24"/>
              </w:rPr>
            </w:pPr>
            <w:r w:rsidRPr="004C71A8">
              <w:rPr>
                <w:rFonts w:ascii="Times New Roman" w:hAnsi="Times New Roman" w:cs="Times New Roman"/>
                <w:sz w:val="24"/>
                <w:szCs w:val="24"/>
              </w:rPr>
              <w:t xml:space="preserve">8. Подписанный победителем закупки, с которым заключается договор, или участником закупки, заявке на </w:t>
            </w:r>
            <w:proofErr w:type="gramStart"/>
            <w:r w:rsidRPr="004C71A8">
              <w:rPr>
                <w:rFonts w:ascii="Times New Roman" w:hAnsi="Times New Roman" w:cs="Times New Roman"/>
                <w:sz w:val="24"/>
                <w:szCs w:val="24"/>
              </w:rPr>
              <w:t>участие</w:t>
            </w:r>
            <w:proofErr w:type="gramEnd"/>
            <w:r w:rsidRPr="004C71A8">
              <w:rPr>
                <w:rFonts w:ascii="Times New Roman" w:hAnsi="Times New Roman" w:cs="Times New Roman"/>
                <w:sz w:val="24"/>
                <w:szCs w:val="24"/>
              </w:rPr>
              <w:t xml:space="preserve"> в конкурентной закупке которого присвоен второй порядковый номер или третий порядковый номер, в случае, предусмотренном пп.2 пункта 4</w:t>
            </w:r>
            <w:r w:rsidRPr="004C71A8">
              <w:rPr>
                <w:rFonts w:ascii="Times New Roman" w:hAnsi="Times New Roman" w:cs="Times New Roman"/>
                <w:color w:val="FF0000"/>
                <w:sz w:val="24"/>
                <w:szCs w:val="24"/>
              </w:rPr>
              <w:t xml:space="preserve"> </w:t>
            </w:r>
            <w:r w:rsidRPr="004C71A8">
              <w:rPr>
                <w:rFonts w:ascii="Times New Roman" w:hAnsi="Times New Roman" w:cs="Times New Roman"/>
                <w:sz w:val="24"/>
                <w:szCs w:val="24"/>
              </w:rPr>
              <w:t>настоящего раздела, протокол разногласий в тот же день направляется заказчику с использованием программно-аппаратных средств электронной площадки.</w:t>
            </w:r>
          </w:p>
          <w:p w14:paraId="1CEDCB03" w14:textId="77777777" w:rsidR="0098479D" w:rsidRPr="004C71A8" w:rsidRDefault="0098479D" w:rsidP="0098479D">
            <w:pPr>
              <w:suppressAutoHyphens/>
              <w:contextualSpacing/>
              <w:mirrorIndents/>
              <w:jc w:val="both"/>
              <w:rPr>
                <w:rFonts w:ascii="Times New Roman" w:hAnsi="Times New Roman" w:cs="Times New Roman"/>
                <w:sz w:val="24"/>
                <w:szCs w:val="24"/>
              </w:rPr>
            </w:pPr>
          </w:p>
          <w:p w14:paraId="699202EF" w14:textId="77777777" w:rsidR="0098479D" w:rsidRPr="004C71A8" w:rsidRDefault="0098479D" w:rsidP="0098479D">
            <w:pPr>
              <w:suppressAutoHyphens/>
              <w:contextualSpacing/>
              <w:mirrorIndents/>
              <w:jc w:val="both"/>
              <w:rPr>
                <w:rFonts w:ascii="Times New Roman" w:hAnsi="Times New Roman" w:cs="Times New Roman"/>
                <w:sz w:val="24"/>
                <w:szCs w:val="24"/>
              </w:rPr>
            </w:pPr>
            <w:r w:rsidRPr="004C71A8">
              <w:rPr>
                <w:rFonts w:ascii="Times New Roman" w:hAnsi="Times New Roman" w:cs="Times New Roman"/>
                <w:sz w:val="24"/>
                <w:szCs w:val="24"/>
              </w:rPr>
              <w:t xml:space="preserve">9. Заказчик рассматривает протокол разногласий в течение трех рабочих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w:t>
            </w:r>
            <w:proofErr w:type="gramStart"/>
            <w:r w:rsidRPr="004C71A8">
              <w:rPr>
                <w:rFonts w:ascii="Times New Roman" w:hAnsi="Times New Roman" w:cs="Times New Roman"/>
                <w:sz w:val="24"/>
                <w:szCs w:val="24"/>
              </w:rPr>
              <w:t>участие</w:t>
            </w:r>
            <w:proofErr w:type="gramEnd"/>
            <w:r w:rsidRPr="004C71A8">
              <w:rPr>
                <w:rFonts w:ascii="Times New Roman" w:hAnsi="Times New Roman" w:cs="Times New Roman"/>
                <w:sz w:val="24"/>
                <w:szCs w:val="24"/>
              </w:rPr>
              <w:t xml:space="preserve"> в конкурентной закупке которого присвоен второй порядковый номер или третий порядковый номер, в случае, предусмотренном пп.2 пункта 4</w:t>
            </w:r>
            <w:r w:rsidRPr="004C71A8">
              <w:rPr>
                <w:rFonts w:ascii="Times New Roman" w:hAnsi="Times New Roman" w:cs="Times New Roman"/>
                <w:color w:val="FF0000"/>
                <w:sz w:val="24"/>
                <w:szCs w:val="24"/>
              </w:rPr>
              <w:t xml:space="preserve"> </w:t>
            </w:r>
            <w:r w:rsidRPr="004C71A8">
              <w:rPr>
                <w:rFonts w:ascii="Times New Roman" w:hAnsi="Times New Roman" w:cs="Times New Roman"/>
                <w:sz w:val="24"/>
                <w:szCs w:val="24"/>
              </w:rPr>
              <w:t xml:space="preserve">настоящего </w:t>
            </w:r>
            <w:r w:rsidRPr="004C71A8">
              <w:rPr>
                <w:rFonts w:ascii="Times New Roman" w:hAnsi="Times New Roman" w:cs="Times New Roman"/>
                <w:sz w:val="24"/>
                <w:szCs w:val="24"/>
              </w:rPr>
              <w:lastRenderedPageBreak/>
              <w:t>раздела,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21878AA7" w14:textId="77777777" w:rsidR="0098479D" w:rsidRPr="004C71A8" w:rsidRDefault="0098479D" w:rsidP="0098479D">
            <w:pPr>
              <w:suppressAutoHyphens/>
              <w:contextualSpacing/>
              <w:mirrorIndents/>
              <w:jc w:val="both"/>
              <w:rPr>
                <w:rFonts w:ascii="Times New Roman" w:hAnsi="Times New Roman" w:cs="Times New Roman"/>
                <w:sz w:val="24"/>
                <w:szCs w:val="24"/>
              </w:rPr>
            </w:pPr>
          </w:p>
          <w:p w14:paraId="67DEFDDC" w14:textId="77777777" w:rsidR="0098479D" w:rsidRPr="004C71A8" w:rsidRDefault="0098479D" w:rsidP="0098479D">
            <w:pPr>
              <w:suppressAutoHyphens/>
              <w:contextualSpacing/>
              <w:mirrorIndents/>
              <w:jc w:val="both"/>
              <w:rPr>
                <w:rFonts w:ascii="Times New Roman" w:hAnsi="Times New Roman" w:cs="Times New Roman"/>
                <w:sz w:val="24"/>
                <w:szCs w:val="24"/>
              </w:rPr>
            </w:pPr>
            <w:r w:rsidRPr="004C71A8">
              <w:rPr>
                <w:rFonts w:ascii="Times New Roman" w:hAnsi="Times New Roman" w:cs="Times New Roman"/>
                <w:sz w:val="24"/>
                <w:szCs w:val="24"/>
              </w:rPr>
              <w:t xml:space="preserve">10. Победитель закупки, с которым заключается договор или участник закупки, заявке на </w:t>
            </w:r>
            <w:proofErr w:type="gramStart"/>
            <w:r w:rsidRPr="004C71A8">
              <w:rPr>
                <w:rFonts w:ascii="Times New Roman" w:hAnsi="Times New Roman" w:cs="Times New Roman"/>
                <w:sz w:val="24"/>
                <w:szCs w:val="24"/>
              </w:rPr>
              <w:t>участие</w:t>
            </w:r>
            <w:proofErr w:type="gramEnd"/>
            <w:r w:rsidRPr="004C71A8">
              <w:rPr>
                <w:rFonts w:ascii="Times New Roman" w:hAnsi="Times New Roman" w:cs="Times New Roman"/>
                <w:sz w:val="24"/>
                <w:szCs w:val="24"/>
              </w:rPr>
              <w:t xml:space="preserve"> в конкурентной закупке которого присвоен второй порядковый номер или третий порядковый номер в случае, предусмотренном пунктом 2 раздела 4 настоящей главы, в течение трех рабочих дней со дня получения проекта договора от заказчика, подписывает договор и размещает его вместе с документами, подтверждающими внесение обеспечения исполнения договора, если данное требование установлено заказчиком.</w:t>
            </w:r>
          </w:p>
          <w:p w14:paraId="70BDCEEA" w14:textId="77777777" w:rsidR="0098479D" w:rsidRPr="004C71A8" w:rsidRDefault="0098479D" w:rsidP="0098479D">
            <w:pPr>
              <w:suppressAutoHyphens/>
              <w:spacing w:after="0"/>
              <w:jc w:val="both"/>
              <w:rPr>
                <w:rFonts w:ascii="Times New Roman" w:hAnsi="Times New Roman" w:cs="Times New Roman"/>
                <w:sz w:val="24"/>
                <w:szCs w:val="24"/>
              </w:rPr>
            </w:pPr>
          </w:p>
          <w:p w14:paraId="3CB7D9B9" w14:textId="77777777" w:rsidR="0098479D" w:rsidRPr="004C71A8" w:rsidRDefault="0098479D" w:rsidP="0098479D">
            <w:pPr>
              <w:suppressAutoHyphens/>
              <w:spacing w:after="0"/>
              <w:jc w:val="both"/>
              <w:rPr>
                <w:rFonts w:ascii="Times New Roman" w:eastAsia="Times New Roman" w:hAnsi="Times New Roman" w:cs="Times New Roman"/>
                <w:sz w:val="24"/>
                <w:szCs w:val="24"/>
                <w:lang w:eastAsia="ar-SA"/>
              </w:rPr>
            </w:pPr>
            <w:r w:rsidRPr="004C71A8">
              <w:rPr>
                <w:rFonts w:ascii="Times New Roman" w:hAnsi="Times New Roman" w:cs="Times New Roman"/>
                <w:sz w:val="24"/>
                <w:szCs w:val="24"/>
              </w:rPr>
              <w:t>11. В течение трех рабочих дней со дня заключения договора заказчики вносят информацию и документы, предусмотренные  законодательством Российской Федерации, в реестр договоров.</w:t>
            </w:r>
          </w:p>
        </w:tc>
      </w:tr>
      <w:tr w:rsidR="0098479D" w:rsidRPr="004C71A8" w14:paraId="711A4407" w14:textId="77777777" w:rsidTr="0098479D">
        <w:trPr>
          <w:trHeight w:val="2361"/>
        </w:trPr>
        <w:tc>
          <w:tcPr>
            <w:tcW w:w="993" w:type="dxa"/>
            <w:tcBorders>
              <w:top w:val="single" w:sz="4" w:space="0" w:color="auto"/>
              <w:left w:val="single" w:sz="4" w:space="0" w:color="auto"/>
              <w:bottom w:val="single" w:sz="4" w:space="0" w:color="auto"/>
              <w:right w:val="single" w:sz="4" w:space="0" w:color="auto"/>
            </w:tcBorders>
          </w:tcPr>
          <w:p w14:paraId="4DB65FD3" w14:textId="77777777" w:rsidR="0098479D" w:rsidRPr="004C71A8" w:rsidRDefault="0098479D" w:rsidP="0098479D">
            <w:pPr>
              <w:numPr>
                <w:ilvl w:val="0"/>
                <w:numId w:val="19"/>
              </w:numPr>
              <w:suppressAutoHyphens/>
              <w:spacing w:after="0"/>
              <w:jc w:val="center"/>
              <w:rPr>
                <w:rFonts w:ascii="Times New Roman" w:eastAsia="Times New Roman" w:hAnsi="Times New Roman" w:cs="Times New Roman"/>
                <w:snapToGrid w:val="0"/>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hideMark/>
          </w:tcPr>
          <w:p w14:paraId="6886F532" w14:textId="77777777" w:rsidR="0098479D" w:rsidRPr="004C71A8" w:rsidRDefault="0098479D" w:rsidP="0098479D">
            <w:pPr>
              <w:keepLines/>
              <w:widowControl w:val="0"/>
              <w:suppressLineNumbers/>
              <w:suppressAutoHyphens/>
              <w:spacing w:after="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Увеличение количества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w:t>
            </w:r>
          </w:p>
        </w:tc>
        <w:tc>
          <w:tcPr>
            <w:tcW w:w="5812" w:type="dxa"/>
            <w:tcBorders>
              <w:top w:val="single" w:sz="4" w:space="0" w:color="auto"/>
              <w:left w:val="single" w:sz="4" w:space="0" w:color="auto"/>
              <w:bottom w:val="single" w:sz="4" w:space="0" w:color="auto"/>
              <w:right w:val="single" w:sz="4" w:space="0" w:color="auto"/>
            </w:tcBorders>
            <w:hideMark/>
          </w:tcPr>
          <w:p w14:paraId="1C796D50" w14:textId="77777777" w:rsidR="0098479D" w:rsidRPr="004C71A8" w:rsidRDefault="0098479D" w:rsidP="0098479D">
            <w:pPr>
              <w:suppressAutoHyphens/>
              <w:ind w:firstLine="600"/>
              <w:contextualSpacing/>
              <w:mirrorIndents/>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При заключении договора по итогам закупки заказчик по согласованию с участником закупки, с которым в соответствии с Положением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w:t>
            </w:r>
          </w:p>
          <w:p w14:paraId="796349FC" w14:textId="77777777" w:rsidR="0098479D" w:rsidRPr="004C71A8" w:rsidRDefault="0098479D" w:rsidP="0098479D">
            <w:pPr>
              <w:suppressAutoHyphens/>
              <w:spacing w:after="0"/>
              <w:ind w:firstLine="60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tc>
      </w:tr>
      <w:tr w:rsidR="0098479D" w:rsidRPr="004C71A8" w14:paraId="77528469" w14:textId="77777777" w:rsidTr="0098479D">
        <w:tc>
          <w:tcPr>
            <w:tcW w:w="993" w:type="dxa"/>
            <w:tcBorders>
              <w:top w:val="single" w:sz="4" w:space="0" w:color="auto"/>
              <w:left w:val="single" w:sz="4" w:space="0" w:color="auto"/>
              <w:bottom w:val="single" w:sz="4" w:space="0" w:color="auto"/>
              <w:right w:val="single" w:sz="4" w:space="0" w:color="auto"/>
            </w:tcBorders>
          </w:tcPr>
          <w:p w14:paraId="17B0A792" w14:textId="77777777" w:rsidR="0098479D" w:rsidRPr="004C71A8" w:rsidRDefault="0098479D" w:rsidP="0098479D">
            <w:pPr>
              <w:numPr>
                <w:ilvl w:val="0"/>
                <w:numId w:val="19"/>
              </w:numPr>
              <w:suppressAutoHyphens/>
              <w:spacing w:after="0"/>
              <w:jc w:val="center"/>
              <w:rPr>
                <w:rFonts w:ascii="Times New Roman" w:eastAsia="Times New Roman" w:hAnsi="Times New Roman" w:cs="Times New Roman"/>
                <w:b/>
                <w:bCs/>
                <w:snapToGrid w:val="0"/>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hideMark/>
          </w:tcPr>
          <w:p w14:paraId="6F195C96" w14:textId="77777777" w:rsidR="0098479D" w:rsidRPr="004C71A8"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Возможность заказчика изменить условия договора</w:t>
            </w:r>
          </w:p>
        </w:tc>
        <w:tc>
          <w:tcPr>
            <w:tcW w:w="5812" w:type="dxa"/>
            <w:tcBorders>
              <w:top w:val="single" w:sz="4" w:space="0" w:color="auto"/>
              <w:left w:val="single" w:sz="4" w:space="0" w:color="auto"/>
              <w:bottom w:val="single" w:sz="4" w:space="0" w:color="auto"/>
              <w:right w:val="single" w:sz="4" w:space="0" w:color="auto"/>
            </w:tcBorders>
          </w:tcPr>
          <w:p w14:paraId="3B01CA72" w14:textId="77777777" w:rsidR="0098479D" w:rsidRPr="004C71A8"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Предусмотрено.</w:t>
            </w:r>
          </w:p>
          <w:p w14:paraId="4EC05D3E" w14:textId="77777777" w:rsidR="0098479D" w:rsidRPr="004C71A8" w:rsidRDefault="0098479D" w:rsidP="0098479D">
            <w:pPr>
              <w:suppressLineNumbers/>
              <w:suppressAutoHyphens/>
              <w:spacing w:after="0"/>
              <w:jc w:val="both"/>
              <w:rPr>
                <w:rFonts w:ascii="Times New Roman" w:eastAsia="Times New Roman" w:hAnsi="Times New Roman" w:cs="Times New Roman"/>
                <w:sz w:val="24"/>
                <w:szCs w:val="24"/>
                <w:lang w:eastAsia="ar-SA"/>
              </w:rPr>
            </w:pPr>
          </w:p>
          <w:p w14:paraId="44C5E798" w14:textId="77777777" w:rsidR="0098479D" w:rsidRPr="004C71A8"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В соответствии с п. 46.16 Положения о закупках.</w:t>
            </w:r>
          </w:p>
        </w:tc>
      </w:tr>
      <w:tr w:rsidR="0098479D" w:rsidRPr="004C71A8" w14:paraId="347602DB" w14:textId="77777777" w:rsidTr="0098479D">
        <w:tc>
          <w:tcPr>
            <w:tcW w:w="993" w:type="dxa"/>
            <w:tcBorders>
              <w:top w:val="single" w:sz="4" w:space="0" w:color="auto"/>
              <w:left w:val="single" w:sz="4" w:space="0" w:color="auto"/>
              <w:bottom w:val="single" w:sz="4" w:space="0" w:color="auto"/>
              <w:right w:val="single" w:sz="4" w:space="0" w:color="auto"/>
            </w:tcBorders>
          </w:tcPr>
          <w:p w14:paraId="33AEBA50" w14:textId="77777777" w:rsidR="0098479D" w:rsidRPr="004C71A8" w:rsidRDefault="0098479D" w:rsidP="0098479D">
            <w:pPr>
              <w:numPr>
                <w:ilvl w:val="0"/>
                <w:numId w:val="19"/>
              </w:numPr>
              <w:suppressAutoHyphens/>
              <w:spacing w:after="0"/>
              <w:jc w:val="center"/>
              <w:rPr>
                <w:rFonts w:ascii="Times New Roman" w:eastAsia="Times New Roman" w:hAnsi="Times New Roman" w:cs="Times New Roman"/>
                <w:b/>
                <w:bCs/>
                <w:snapToGrid w:val="0"/>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hideMark/>
          </w:tcPr>
          <w:p w14:paraId="512E66CE" w14:textId="77777777" w:rsidR="0098479D" w:rsidRPr="004C71A8" w:rsidRDefault="0098479D" w:rsidP="0098479D">
            <w:pPr>
              <w:keepLines/>
              <w:widowControl w:val="0"/>
              <w:suppressLineNumbers/>
              <w:suppressAutoHyphens/>
              <w:spacing w:after="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 xml:space="preserve">Условия и последствия признания участника </w:t>
            </w:r>
            <w:proofErr w:type="gramStart"/>
            <w:r w:rsidRPr="004C71A8">
              <w:rPr>
                <w:rFonts w:ascii="Times New Roman" w:eastAsia="Times New Roman" w:hAnsi="Times New Roman" w:cs="Times New Roman"/>
                <w:sz w:val="24"/>
                <w:szCs w:val="24"/>
                <w:lang w:eastAsia="ar-SA"/>
              </w:rPr>
              <w:t>уклонившимся</w:t>
            </w:r>
            <w:proofErr w:type="gramEnd"/>
            <w:r w:rsidRPr="004C71A8">
              <w:rPr>
                <w:rFonts w:ascii="Times New Roman" w:eastAsia="Times New Roman" w:hAnsi="Times New Roman" w:cs="Times New Roman"/>
                <w:sz w:val="24"/>
                <w:szCs w:val="24"/>
                <w:lang w:eastAsia="ar-SA"/>
              </w:rPr>
              <w:t xml:space="preserve"> от заключения договора</w:t>
            </w:r>
          </w:p>
        </w:tc>
        <w:tc>
          <w:tcPr>
            <w:tcW w:w="5812" w:type="dxa"/>
            <w:tcBorders>
              <w:top w:val="single" w:sz="4" w:space="0" w:color="auto"/>
              <w:left w:val="single" w:sz="4" w:space="0" w:color="auto"/>
              <w:bottom w:val="single" w:sz="4" w:space="0" w:color="auto"/>
              <w:right w:val="single" w:sz="4" w:space="0" w:color="auto"/>
            </w:tcBorders>
          </w:tcPr>
          <w:p w14:paraId="7C2ABB35" w14:textId="77777777" w:rsidR="0098479D" w:rsidRPr="004C71A8" w:rsidRDefault="0098479D" w:rsidP="0098479D">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1. Победитель закупки считается уклонившимся от заключения договора при наступлении любого из следующих событий:</w:t>
            </w:r>
          </w:p>
          <w:p w14:paraId="0E5CE04F" w14:textId="77777777" w:rsidR="0098479D" w:rsidRPr="004C71A8" w:rsidRDefault="0098479D" w:rsidP="0098479D">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 xml:space="preserve">1.1. </w:t>
            </w:r>
            <w:r w:rsidRPr="004C71A8">
              <w:rPr>
                <w:rFonts w:ascii="Times New Roman" w:eastAsia="Times New Roman" w:hAnsi="Times New Roman" w:cs="Times New Roman"/>
                <w:sz w:val="24"/>
                <w:szCs w:val="24"/>
                <w:lang w:eastAsia="ar-SA"/>
              </w:rPr>
              <w:tab/>
              <w:t>представление письменного отказа от заключения договора;</w:t>
            </w:r>
          </w:p>
          <w:p w14:paraId="1C15FA83" w14:textId="77777777" w:rsidR="0098479D" w:rsidRPr="004C71A8" w:rsidRDefault="0098479D" w:rsidP="0098479D">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 xml:space="preserve">1.2. </w:t>
            </w:r>
            <w:r w:rsidRPr="004C71A8">
              <w:rPr>
                <w:rFonts w:ascii="Times New Roman" w:eastAsia="Times New Roman" w:hAnsi="Times New Roman" w:cs="Times New Roman"/>
                <w:sz w:val="24"/>
                <w:szCs w:val="24"/>
                <w:lang w:eastAsia="ar-SA"/>
              </w:rPr>
              <w:tab/>
              <w:t xml:space="preserve">непредставление в срок, предусмотренный подпунктом 11 п.1 настоящего </w:t>
            </w:r>
            <w:r w:rsidRPr="004C71A8">
              <w:rPr>
                <w:rFonts w:ascii="Times New Roman" w:eastAsia="Times New Roman" w:hAnsi="Times New Roman" w:cs="Times New Roman"/>
                <w:sz w:val="24"/>
                <w:szCs w:val="24"/>
                <w:lang w:eastAsia="ar-SA"/>
              </w:rPr>
              <w:lastRenderedPageBreak/>
              <w:t xml:space="preserve">раздела </w:t>
            </w:r>
            <w:proofErr w:type="gramStart"/>
            <w:r w:rsidRPr="004C71A8">
              <w:rPr>
                <w:rFonts w:ascii="Times New Roman" w:eastAsia="Times New Roman" w:hAnsi="Times New Roman" w:cs="Times New Roman"/>
                <w:sz w:val="24"/>
                <w:szCs w:val="24"/>
              </w:rPr>
              <w:t>документации</w:t>
            </w:r>
            <w:proofErr w:type="gramEnd"/>
            <w:r w:rsidRPr="004C71A8">
              <w:rPr>
                <w:rFonts w:ascii="Times New Roman" w:eastAsia="Times New Roman" w:hAnsi="Times New Roman" w:cs="Times New Roman"/>
                <w:sz w:val="24"/>
                <w:szCs w:val="24"/>
              </w:rPr>
              <w:t xml:space="preserve"> о конкурентной закупке</w:t>
            </w:r>
            <w:r w:rsidRPr="004C71A8">
              <w:rPr>
                <w:rFonts w:ascii="Times New Roman" w:eastAsia="Times New Roman" w:hAnsi="Times New Roman" w:cs="Times New Roman"/>
                <w:sz w:val="24"/>
                <w:szCs w:val="24"/>
                <w:lang w:eastAsia="ar-SA"/>
              </w:rPr>
              <w:t xml:space="preserve"> подписанного со своей стороны проекта договора;</w:t>
            </w:r>
          </w:p>
          <w:p w14:paraId="123835D4" w14:textId="77777777" w:rsidR="0098479D" w:rsidRPr="004C71A8" w:rsidRDefault="0098479D" w:rsidP="0098479D">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 xml:space="preserve">1.3. </w:t>
            </w:r>
            <w:r w:rsidRPr="004C71A8">
              <w:rPr>
                <w:rFonts w:ascii="Times New Roman" w:eastAsia="Times New Roman" w:hAnsi="Times New Roman" w:cs="Times New Roman"/>
                <w:sz w:val="24"/>
                <w:szCs w:val="24"/>
                <w:lang w:eastAsia="ar-SA"/>
              </w:rPr>
              <w:tab/>
              <w:t>непредставление или предоставление с нарушением условий, установленных Федеральным законом № 223-ФЗ, до заключения договора заказчику обеспечения исполнения договора (в случае, если в заказчиком установлены требования обеспечения исполнения договора и срок его предоставления до заключения договора);</w:t>
            </w:r>
          </w:p>
          <w:p w14:paraId="1175CF60" w14:textId="77777777" w:rsidR="0098479D" w:rsidRPr="004C71A8" w:rsidRDefault="0098479D" w:rsidP="0098479D">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1.4.</w:t>
            </w:r>
            <w:r w:rsidRPr="004C71A8">
              <w:rPr>
                <w:rFonts w:ascii="Times New Roman" w:eastAsia="Times New Roman" w:hAnsi="Times New Roman" w:cs="Times New Roman"/>
                <w:sz w:val="24"/>
                <w:szCs w:val="24"/>
                <w:lang w:eastAsia="ar-SA"/>
              </w:rPr>
              <w:tab/>
              <w:t>отказ от заключения договора одного или нескольких участников, входящих в состав коллективного участника закупки, после признания коллективного участника закупки победителем закупки.</w:t>
            </w:r>
          </w:p>
          <w:p w14:paraId="6FA142AE" w14:textId="77777777" w:rsidR="0098479D" w:rsidRPr="004C71A8" w:rsidRDefault="0098479D" w:rsidP="0098479D">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p>
          <w:p w14:paraId="1887FEE1" w14:textId="77777777" w:rsidR="0098479D" w:rsidRPr="004C71A8" w:rsidRDefault="0098479D" w:rsidP="0098479D">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 xml:space="preserve">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w:t>
            </w:r>
            <w:proofErr w:type="gramStart"/>
            <w:r w:rsidRPr="004C71A8">
              <w:rPr>
                <w:rFonts w:ascii="Times New Roman" w:eastAsia="Times New Roman" w:hAnsi="Times New Roman" w:cs="Times New Roman"/>
                <w:sz w:val="24"/>
                <w:szCs w:val="24"/>
                <w:lang w:eastAsia="ar-SA"/>
              </w:rPr>
              <w:t>участие</w:t>
            </w:r>
            <w:proofErr w:type="gramEnd"/>
            <w:r w:rsidRPr="004C71A8">
              <w:rPr>
                <w:rFonts w:ascii="Times New Roman" w:eastAsia="Times New Roman" w:hAnsi="Times New Roman" w:cs="Times New Roman"/>
                <w:sz w:val="24"/>
                <w:szCs w:val="24"/>
                <w:lang w:eastAsia="ar-SA"/>
              </w:rPr>
              <w:t xml:space="preserve"> в закупке которого присвоен второй порядковый номер или третий порядковый номер, в порядке, установленном настоящим пунктом Положения. Такой участник признается победителем закупки и в проект договора заказчиком включаются условия исполнения данного договора, предложенные таким участником.</w:t>
            </w:r>
          </w:p>
          <w:p w14:paraId="3449C658" w14:textId="77777777" w:rsidR="0098479D" w:rsidRPr="004C71A8" w:rsidRDefault="0098479D" w:rsidP="0098479D">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0D4AF830" w14:textId="77777777" w:rsidR="0098479D" w:rsidRPr="004C71A8" w:rsidRDefault="0098479D" w:rsidP="0098479D">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 xml:space="preserve">В случае отказа второго участника закупки от заключения договора, заказчик вправе заключить договор с участником закупки, заявке на </w:t>
            </w:r>
            <w:proofErr w:type="gramStart"/>
            <w:r w:rsidRPr="004C71A8">
              <w:rPr>
                <w:rFonts w:ascii="Times New Roman" w:eastAsia="Times New Roman" w:hAnsi="Times New Roman" w:cs="Times New Roman"/>
                <w:sz w:val="24"/>
                <w:szCs w:val="24"/>
                <w:lang w:eastAsia="ar-SA"/>
              </w:rPr>
              <w:t>участие</w:t>
            </w:r>
            <w:proofErr w:type="gramEnd"/>
            <w:r w:rsidRPr="004C71A8">
              <w:rPr>
                <w:rFonts w:ascii="Times New Roman" w:eastAsia="Times New Roman" w:hAnsi="Times New Roman" w:cs="Times New Roman"/>
                <w:sz w:val="24"/>
                <w:szCs w:val="24"/>
                <w:lang w:eastAsia="ar-SA"/>
              </w:rPr>
              <w:t xml:space="preserve"> в конкурентной закупке которого присвоен третий порядковый номер. Такой участник признается победителем закупки, и в проект договора заказчиком включаются условия исполнения данного договора, предложенные таким участником.</w:t>
            </w:r>
          </w:p>
          <w:p w14:paraId="101FF13A" w14:textId="77777777" w:rsidR="0098479D" w:rsidRPr="004C71A8" w:rsidRDefault="0098479D" w:rsidP="0098479D">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 xml:space="preserve">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w:t>
            </w:r>
            <w:r w:rsidRPr="004C71A8">
              <w:rPr>
                <w:rFonts w:ascii="Times New Roman" w:eastAsia="Times New Roman" w:hAnsi="Times New Roman" w:cs="Times New Roman"/>
                <w:sz w:val="24"/>
                <w:szCs w:val="24"/>
                <w:lang w:eastAsia="ar-SA"/>
              </w:rPr>
              <w:lastRenderedPageBreak/>
              <w:t>участника закупки не влечет за собой признание его уклонившимся от заключения договора.</w:t>
            </w:r>
          </w:p>
        </w:tc>
      </w:tr>
      <w:tr w:rsidR="0098479D" w:rsidRPr="004C71A8" w14:paraId="67C63821" w14:textId="77777777" w:rsidTr="0098479D">
        <w:trPr>
          <w:trHeight w:val="711"/>
        </w:trPr>
        <w:tc>
          <w:tcPr>
            <w:tcW w:w="993" w:type="dxa"/>
            <w:tcBorders>
              <w:top w:val="single" w:sz="4" w:space="0" w:color="auto"/>
              <w:left w:val="single" w:sz="4" w:space="0" w:color="auto"/>
              <w:bottom w:val="single" w:sz="4" w:space="0" w:color="auto"/>
              <w:right w:val="single" w:sz="4" w:space="0" w:color="auto"/>
            </w:tcBorders>
          </w:tcPr>
          <w:p w14:paraId="2E585BA9" w14:textId="77777777" w:rsidR="0098479D" w:rsidRPr="004C71A8" w:rsidRDefault="0098479D" w:rsidP="0098479D">
            <w:pPr>
              <w:numPr>
                <w:ilvl w:val="0"/>
                <w:numId w:val="19"/>
              </w:numPr>
              <w:suppressAutoHyphens/>
              <w:spacing w:after="0"/>
              <w:jc w:val="center"/>
              <w:rPr>
                <w:rFonts w:ascii="Times New Roman" w:eastAsia="Times New Roman" w:hAnsi="Times New Roman" w:cs="Times New Roman"/>
                <w:b/>
                <w:bCs/>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hideMark/>
          </w:tcPr>
          <w:p w14:paraId="0EC11C8B" w14:textId="77777777" w:rsidR="0098479D" w:rsidRPr="004C71A8" w:rsidRDefault="0098479D" w:rsidP="0098479D">
            <w:pPr>
              <w:suppressAutoHyphens/>
              <w:autoSpaceDE w:val="0"/>
              <w:autoSpaceDN w:val="0"/>
              <w:adjustRightInd w:val="0"/>
              <w:spacing w:after="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 xml:space="preserve">Последствия признания аукциона </w:t>
            </w:r>
            <w:proofErr w:type="gramStart"/>
            <w:r w:rsidRPr="004C71A8">
              <w:rPr>
                <w:rFonts w:ascii="Times New Roman" w:eastAsia="Times New Roman" w:hAnsi="Times New Roman" w:cs="Times New Roman"/>
                <w:sz w:val="24"/>
                <w:szCs w:val="24"/>
                <w:lang w:eastAsia="ar-SA"/>
              </w:rPr>
              <w:t>несостоявшимся</w:t>
            </w:r>
            <w:proofErr w:type="gramEnd"/>
          </w:p>
        </w:tc>
        <w:tc>
          <w:tcPr>
            <w:tcW w:w="5812" w:type="dxa"/>
            <w:tcBorders>
              <w:top w:val="single" w:sz="4" w:space="0" w:color="auto"/>
              <w:left w:val="single" w:sz="4" w:space="0" w:color="auto"/>
              <w:bottom w:val="single" w:sz="4" w:space="0" w:color="auto"/>
              <w:right w:val="single" w:sz="4" w:space="0" w:color="auto"/>
            </w:tcBorders>
            <w:hideMark/>
          </w:tcPr>
          <w:p w14:paraId="2170B22D" w14:textId="77777777" w:rsidR="0098479D" w:rsidRPr="004C71A8" w:rsidRDefault="0098479D" w:rsidP="0098479D">
            <w:pPr>
              <w:ind w:firstLine="600"/>
              <w:contextualSpacing/>
              <w:mirrorIndents/>
              <w:jc w:val="both"/>
              <w:rPr>
                <w:rFonts w:ascii="Times New Roman" w:eastAsia="Calibri" w:hAnsi="Times New Roman" w:cs="Times New Roman"/>
                <w:sz w:val="24"/>
                <w:szCs w:val="24"/>
              </w:rPr>
            </w:pPr>
            <w:r w:rsidRPr="004C71A8">
              <w:rPr>
                <w:rFonts w:ascii="Times New Roman" w:eastAsia="Calibri" w:hAnsi="Times New Roman" w:cs="Times New Roman"/>
                <w:sz w:val="24"/>
                <w:szCs w:val="24"/>
              </w:rPr>
              <w:t>1. Конкурентная закупка признается несостоявшейся в следующих случаях:</w:t>
            </w:r>
          </w:p>
          <w:p w14:paraId="7B702C3B" w14:textId="77777777" w:rsidR="0098479D" w:rsidRPr="004C71A8" w:rsidRDefault="0098479D" w:rsidP="0098479D">
            <w:pPr>
              <w:ind w:firstLine="600"/>
              <w:contextualSpacing/>
              <w:mirrorIndents/>
              <w:jc w:val="both"/>
              <w:rPr>
                <w:rFonts w:ascii="Times New Roman" w:eastAsia="Calibri" w:hAnsi="Times New Roman" w:cs="Times New Roman"/>
                <w:sz w:val="24"/>
                <w:szCs w:val="24"/>
              </w:rPr>
            </w:pPr>
            <w:r w:rsidRPr="004C71A8">
              <w:rPr>
                <w:rFonts w:ascii="Times New Roman" w:eastAsia="Calibri" w:hAnsi="Times New Roman" w:cs="Times New Roman"/>
                <w:sz w:val="24"/>
                <w:szCs w:val="24"/>
              </w:rPr>
              <w:t xml:space="preserve">1.1. </w:t>
            </w:r>
            <w:r w:rsidRPr="004C71A8">
              <w:rPr>
                <w:rFonts w:ascii="Times New Roman" w:eastAsia="Calibri" w:hAnsi="Times New Roman" w:cs="Times New Roman"/>
                <w:sz w:val="24"/>
                <w:szCs w:val="24"/>
              </w:rPr>
              <w:tab/>
              <w:t>по окончании срока подачи заявок на участие в конкурентной закупке подана только одна заявка на участие в конкурентной закупке;</w:t>
            </w:r>
          </w:p>
          <w:p w14:paraId="195DC301" w14:textId="77777777" w:rsidR="0098479D" w:rsidRPr="004C71A8" w:rsidRDefault="0098479D" w:rsidP="0098479D">
            <w:pPr>
              <w:ind w:firstLine="600"/>
              <w:contextualSpacing/>
              <w:mirrorIndents/>
              <w:jc w:val="both"/>
              <w:rPr>
                <w:rFonts w:ascii="Times New Roman" w:eastAsia="Calibri" w:hAnsi="Times New Roman" w:cs="Times New Roman"/>
                <w:sz w:val="24"/>
                <w:szCs w:val="24"/>
              </w:rPr>
            </w:pPr>
            <w:r w:rsidRPr="004C71A8">
              <w:rPr>
                <w:rFonts w:ascii="Times New Roman" w:eastAsia="Calibri" w:hAnsi="Times New Roman" w:cs="Times New Roman"/>
                <w:sz w:val="24"/>
                <w:szCs w:val="24"/>
              </w:rPr>
              <w:t xml:space="preserve">1.2. </w:t>
            </w:r>
            <w:r w:rsidRPr="004C71A8">
              <w:rPr>
                <w:rFonts w:ascii="Times New Roman" w:eastAsia="Calibri" w:hAnsi="Times New Roman" w:cs="Times New Roman"/>
                <w:sz w:val="24"/>
                <w:szCs w:val="24"/>
              </w:rPr>
              <w:tab/>
              <w:t>по результатам рассмотрения заявок на участие в конкурентной закупке только одна заявка на участие конкурентной в закупке соответствует установленным требованиям;</w:t>
            </w:r>
          </w:p>
          <w:p w14:paraId="3D0EC2AC" w14:textId="77777777" w:rsidR="0098479D" w:rsidRPr="004C71A8" w:rsidRDefault="0098479D" w:rsidP="0098479D">
            <w:pPr>
              <w:ind w:firstLine="600"/>
              <w:contextualSpacing/>
              <w:mirrorIndents/>
              <w:jc w:val="both"/>
              <w:rPr>
                <w:rFonts w:ascii="Times New Roman" w:eastAsia="Calibri" w:hAnsi="Times New Roman" w:cs="Times New Roman"/>
                <w:sz w:val="24"/>
                <w:szCs w:val="24"/>
              </w:rPr>
            </w:pPr>
            <w:r w:rsidRPr="004C71A8">
              <w:rPr>
                <w:rFonts w:ascii="Times New Roman" w:eastAsia="Calibri" w:hAnsi="Times New Roman" w:cs="Times New Roman"/>
                <w:sz w:val="24"/>
                <w:szCs w:val="24"/>
              </w:rPr>
              <w:t xml:space="preserve">1.3. </w:t>
            </w:r>
            <w:r w:rsidRPr="004C71A8">
              <w:rPr>
                <w:rFonts w:ascii="Times New Roman" w:eastAsia="Calibri" w:hAnsi="Times New Roman" w:cs="Times New Roman"/>
                <w:sz w:val="24"/>
                <w:szCs w:val="24"/>
              </w:rPr>
              <w:tab/>
              <w:t>по окончании срока подачи заявок на участие в конкурентной закупке не подано ни одной конкурентной заявки на участие в закупке;</w:t>
            </w:r>
          </w:p>
          <w:p w14:paraId="7A4F1AFF" w14:textId="77777777" w:rsidR="0098479D" w:rsidRPr="004C71A8" w:rsidRDefault="0098479D" w:rsidP="0098479D">
            <w:pPr>
              <w:ind w:firstLine="600"/>
              <w:contextualSpacing/>
              <w:mirrorIndents/>
              <w:jc w:val="both"/>
              <w:rPr>
                <w:rFonts w:ascii="Times New Roman" w:eastAsia="Calibri" w:hAnsi="Times New Roman" w:cs="Times New Roman"/>
                <w:sz w:val="24"/>
                <w:szCs w:val="24"/>
              </w:rPr>
            </w:pPr>
            <w:r w:rsidRPr="004C71A8">
              <w:rPr>
                <w:rFonts w:ascii="Times New Roman" w:eastAsia="Calibri" w:hAnsi="Times New Roman" w:cs="Times New Roman"/>
                <w:sz w:val="24"/>
                <w:szCs w:val="24"/>
              </w:rPr>
              <w:t xml:space="preserve">1.4. </w:t>
            </w:r>
            <w:r w:rsidRPr="004C71A8">
              <w:rPr>
                <w:rFonts w:ascii="Times New Roman" w:eastAsia="Calibri" w:hAnsi="Times New Roman" w:cs="Times New Roman"/>
                <w:sz w:val="24"/>
                <w:szCs w:val="24"/>
              </w:rPr>
              <w:tab/>
              <w:t>по результатам рассмотрения заявок на участие в конкурентной закупке Комиссия отклонила все такие заявки;</w:t>
            </w:r>
          </w:p>
          <w:p w14:paraId="47CB92A9" w14:textId="77777777" w:rsidR="0098479D" w:rsidRPr="004C71A8" w:rsidRDefault="0098479D" w:rsidP="0098479D">
            <w:pPr>
              <w:ind w:firstLine="600"/>
              <w:contextualSpacing/>
              <w:mirrorIndents/>
              <w:jc w:val="both"/>
              <w:rPr>
                <w:rFonts w:ascii="Times New Roman" w:eastAsia="Calibri" w:hAnsi="Times New Roman" w:cs="Times New Roman"/>
                <w:sz w:val="24"/>
                <w:szCs w:val="24"/>
              </w:rPr>
            </w:pPr>
            <w:r w:rsidRPr="004C71A8">
              <w:rPr>
                <w:rFonts w:ascii="Times New Roman" w:eastAsia="Calibri" w:hAnsi="Times New Roman" w:cs="Times New Roman"/>
                <w:sz w:val="24"/>
                <w:szCs w:val="24"/>
              </w:rPr>
              <w:t xml:space="preserve">1.5. </w:t>
            </w:r>
            <w:r w:rsidRPr="004C71A8">
              <w:rPr>
                <w:rFonts w:ascii="Times New Roman" w:eastAsia="Calibri" w:hAnsi="Times New Roman" w:cs="Times New Roman"/>
                <w:sz w:val="24"/>
                <w:szCs w:val="24"/>
              </w:rPr>
              <w:tab/>
              <w:t>все участники закупки признаны уклонившимися от заключения договора.</w:t>
            </w:r>
          </w:p>
        </w:tc>
      </w:tr>
    </w:tbl>
    <w:p w14:paraId="3A6448EB" w14:textId="77777777" w:rsidR="0098479D" w:rsidRPr="0098479D" w:rsidRDefault="0098479D" w:rsidP="0098479D">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lightGray"/>
          <w:lang w:eastAsia="ru-RU"/>
        </w:rPr>
      </w:pPr>
    </w:p>
    <w:p w14:paraId="344E2DAC" w14:textId="77777777" w:rsidR="0098479D" w:rsidRPr="0098479D" w:rsidRDefault="0098479D" w:rsidP="0098479D">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lightGray"/>
          <w:lang w:eastAsia="ru-RU"/>
        </w:rPr>
      </w:pPr>
    </w:p>
    <w:p w14:paraId="363AF235" w14:textId="77777777" w:rsidR="0098479D" w:rsidRPr="0098479D" w:rsidRDefault="0098479D" w:rsidP="0098479D">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lightGray"/>
          <w:lang w:eastAsia="ru-RU"/>
        </w:rPr>
      </w:pPr>
    </w:p>
    <w:p w14:paraId="0E6AA31D" w14:textId="77777777" w:rsidR="0098479D" w:rsidRPr="0098479D" w:rsidRDefault="0098479D" w:rsidP="0098479D">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lightGray"/>
          <w:lang w:eastAsia="ru-RU"/>
        </w:rPr>
      </w:pPr>
    </w:p>
    <w:p w14:paraId="2C004A6E" w14:textId="77777777" w:rsidR="0098479D" w:rsidRPr="0098479D" w:rsidRDefault="0098479D" w:rsidP="0098479D">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lightGray"/>
          <w:lang w:eastAsia="ru-RU"/>
        </w:rPr>
      </w:pPr>
      <w:r w:rsidRPr="0098479D">
        <w:rPr>
          <w:rFonts w:ascii="Times New Roman" w:eastAsia="Times New Roman" w:hAnsi="Times New Roman" w:cs="Times New Roman"/>
          <w:b/>
          <w:bCs/>
          <w:sz w:val="24"/>
          <w:szCs w:val="24"/>
          <w:highlight w:val="lightGray"/>
          <w:lang w:eastAsia="ru-RU"/>
        </w:rPr>
        <w:br w:type="page"/>
      </w:r>
    </w:p>
    <w:p w14:paraId="22342EF6" w14:textId="77777777" w:rsidR="0098479D" w:rsidRPr="004C71A8" w:rsidRDefault="0098479D" w:rsidP="0098479D">
      <w:pPr>
        <w:tabs>
          <w:tab w:val="left" w:pos="360"/>
        </w:tabs>
        <w:autoSpaceDE w:val="0"/>
        <w:autoSpaceDN w:val="0"/>
        <w:adjustRightInd w:val="0"/>
        <w:spacing w:after="0" w:line="240" w:lineRule="auto"/>
        <w:jc w:val="center"/>
        <w:outlineLvl w:val="0"/>
        <w:rPr>
          <w:rFonts w:ascii="Times New Roman" w:eastAsia="Calibri" w:hAnsi="Times New Roman" w:cs="Times New Roman"/>
        </w:rPr>
      </w:pPr>
      <w:bookmarkStart w:id="28" w:name="_Toc157864528"/>
      <w:r w:rsidRPr="004C71A8">
        <w:rPr>
          <w:rFonts w:ascii="Times New Roman" w:eastAsia="Calibri" w:hAnsi="Times New Roman" w:cs="Times New Roman"/>
          <w:b/>
          <w:bCs/>
          <w:sz w:val="24"/>
          <w:szCs w:val="24"/>
        </w:rPr>
        <w:lastRenderedPageBreak/>
        <w:t>II.VIII. ОСОБЕННОСТИ ОСУЩЕСТВЛЕНИЯ АУКЦИОНА В ЭЛЕКТРОННОЙ ФОРМЕ С УЧАСТИЕМ КОЛЛЕКТИВНЫХ УЧАСТНИКОВ</w:t>
      </w:r>
      <w:bookmarkEnd w:id="28"/>
    </w:p>
    <w:p w14:paraId="46FA5468" w14:textId="77777777" w:rsidR="0098479D" w:rsidRPr="004C71A8" w:rsidRDefault="0098479D" w:rsidP="0098479D">
      <w:pPr>
        <w:tabs>
          <w:tab w:val="left" w:pos="360"/>
        </w:tabs>
        <w:autoSpaceDE w:val="0"/>
        <w:autoSpaceDN w:val="0"/>
        <w:adjustRightInd w:val="0"/>
        <w:spacing w:after="0" w:line="240" w:lineRule="auto"/>
        <w:outlineLvl w:val="0"/>
        <w:rPr>
          <w:rFonts w:ascii="Times New Roman" w:eastAsia="Calibri" w:hAnsi="Times New Roman" w:cs="Times New Roman"/>
        </w:rPr>
      </w:pPr>
    </w:p>
    <w:tbl>
      <w:tblPr>
        <w:tblW w:w="10060" w:type="dxa"/>
        <w:jc w:val="center"/>
        <w:tblLayout w:type="fixed"/>
        <w:tblLook w:val="0020" w:firstRow="1" w:lastRow="0" w:firstColumn="0" w:lastColumn="0" w:noHBand="0" w:noVBand="0"/>
      </w:tblPr>
      <w:tblGrid>
        <w:gridCol w:w="988"/>
        <w:gridCol w:w="3161"/>
        <w:gridCol w:w="5911"/>
      </w:tblGrid>
      <w:tr w:rsidR="0098479D" w:rsidRPr="004C71A8" w14:paraId="7BE152D4" w14:textId="77777777" w:rsidTr="0098479D">
        <w:trPr>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84E6BC" w14:textId="77777777" w:rsidR="0098479D" w:rsidRPr="004C71A8"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4C71A8">
              <w:rPr>
                <w:rFonts w:ascii="Times New Roman" w:eastAsia="Times New Roman" w:hAnsi="Times New Roman" w:cs="Times New Roman"/>
                <w:b/>
                <w:bCs/>
                <w:sz w:val="24"/>
                <w:szCs w:val="24"/>
                <w:lang w:eastAsia="ar-SA"/>
              </w:rPr>
              <w:t xml:space="preserve">№ </w:t>
            </w:r>
            <w:proofErr w:type="gramStart"/>
            <w:r w:rsidRPr="004C71A8">
              <w:rPr>
                <w:rFonts w:ascii="Times New Roman" w:eastAsia="Times New Roman" w:hAnsi="Times New Roman" w:cs="Times New Roman"/>
                <w:b/>
                <w:bCs/>
                <w:sz w:val="24"/>
                <w:szCs w:val="24"/>
                <w:lang w:eastAsia="ar-SA"/>
              </w:rPr>
              <w:t>п</w:t>
            </w:r>
            <w:proofErr w:type="gramEnd"/>
            <w:r w:rsidRPr="004C71A8">
              <w:rPr>
                <w:rFonts w:ascii="Times New Roman" w:eastAsia="Times New Roman" w:hAnsi="Times New Roman" w:cs="Times New Roman"/>
                <w:b/>
                <w:bCs/>
                <w:sz w:val="24"/>
                <w:szCs w:val="24"/>
                <w:lang w:eastAsia="ar-SA"/>
              </w:rPr>
              <w:t>/п</w:t>
            </w:r>
          </w:p>
        </w:tc>
        <w:tc>
          <w:tcPr>
            <w:tcW w:w="31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9482AD" w14:textId="77777777" w:rsidR="0098479D" w:rsidRPr="004C71A8"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4C71A8">
              <w:rPr>
                <w:rFonts w:ascii="Times New Roman" w:eastAsia="Times New Roman" w:hAnsi="Times New Roman" w:cs="Times New Roman"/>
                <w:b/>
                <w:bCs/>
                <w:sz w:val="24"/>
                <w:szCs w:val="24"/>
                <w:lang w:eastAsia="ar-SA"/>
              </w:rPr>
              <w:t xml:space="preserve">Наименование </w:t>
            </w:r>
          </w:p>
        </w:tc>
        <w:tc>
          <w:tcPr>
            <w:tcW w:w="591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661286" w14:textId="77777777" w:rsidR="0098479D" w:rsidRPr="004C71A8" w:rsidRDefault="0098479D" w:rsidP="0098479D">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4C71A8">
              <w:rPr>
                <w:rFonts w:ascii="Times New Roman" w:eastAsia="Times New Roman" w:hAnsi="Times New Roman" w:cs="Times New Roman"/>
                <w:b/>
                <w:bCs/>
                <w:sz w:val="24"/>
                <w:szCs w:val="24"/>
                <w:lang w:eastAsia="ar-SA"/>
              </w:rPr>
              <w:t>Информация</w:t>
            </w:r>
          </w:p>
        </w:tc>
      </w:tr>
      <w:tr w:rsidR="0098479D" w:rsidRPr="004C71A8" w14:paraId="6D9906EF" w14:textId="77777777" w:rsidTr="0098479D">
        <w:trPr>
          <w:jc w:val="center"/>
        </w:trPr>
        <w:tc>
          <w:tcPr>
            <w:tcW w:w="988" w:type="dxa"/>
            <w:tcBorders>
              <w:top w:val="single" w:sz="4" w:space="0" w:color="auto"/>
              <w:left w:val="single" w:sz="4" w:space="0" w:color="auto"/>
              <w:bottom w:val="single" w:sz="4" w:space="0" w:color="auto"/>
              <w:right w:val="single" w:sz="4" w:space="0" w:color="auto"/>
            </w:tcBorders>
          </w:tcPr>
          <w:p w14:paraId="0E33790B" w14:textId="77777777" w:rsidR="0098479D" w:rsidRPr="004C71A8" w:rsidRDefault="0098479D" w:rsidP="0098479D">
            <w:pPr>
              <w:numPr>
                <w:ilvl w:val="0"/>
                <w:numId w:val="40"/>
              </w:numPr>
              <w:suppressAutoHyphens/>
              <w:spacing w:after="60"/>
              <w:jc w:val="center"/>
              <w:rPr>
                <w:rFonts w:ascii="Times New Roman" w:eastAsia="Times New Roman" w:hAnsi="Times New Roman" w:cs="Times New Roman"/>
                <w:snapToGrid w:val="0"/>
                <w:sz w:val="24"/>
                <w:szCs w:val="24"/>
                <w:lang w:eastAsia="ar-SA"/>
              </w:rPr>
            </w:pPr>
          </w:p>
        </w:tc>
        <w:tc>
          <w:tcPr>
            <w:tcW w:w="3161" w:type="dxa"/>
            <w:tcBorders>
              <w:top w:val="single" w:sz="4" w:space="0" w:color="auto"/>
              <w:left w:val="single" w:sz="4" w:space="0" w:color="auto"/>
              <w:bottom w:val="single" w:sz="4" w:space="0" w:color="auto"/>
              <w:right w:val="single" w:sz="4" w:space="0" w:color="auto"/>
            </w:tcBorders>
            <w:hideMark/>
          </w:tcPr>
          <w:p w14:paraId="67B74F5E" w14:textId="77777777" w:rsidR="0098479D" w:rsidRPr="004C71A8" w:rsidRDefault="0098479D" w:rsidP="0098479D">
            <w:pPr>
              <w:spacing w:before="100" w:beforeAutospacing="1" w:after="100" w:afterAutospacing="1"/>
              <w:jc w:val="both"/>
              <w:rPr>
                <w:rFonts w:ascii="Times New Roman" w:eastAsia="Calibri" w:hAnsi="Times New Roman" w:cs="Times New Roman"/>
                <w:sz w:val="24"/>
                <w:szCs w:val="24"/>
              </w:rPr>
            </w:pPr>
            <w:r w:rsidRPr="004C71A8">
              <w:rPr>
                <w:rFonts w:ascii="Times New Roman" w:eastAsia="Calibri" w:hAnsi="Times New Roman" w:cs="Times New Roman"/>
                <w:sz w:val="24"/>
                <w:szCs w:val="24"/>
              </w:rPr>
              <w:t>Требования к Коллективному участнику</w:t>
            </w:r>
          </w:p>
        </w:tc>
        <w:tc>
          <w:tcPr>
            <w:tcW w:w="5911" w:type="dxa"/>
            <w:tcBorders>
              <w:top w:val="single" w:sz="4" w:space="0" w:color="auto"/>
              <w:left w:val="single" w:sz="4" w:space="0" w:color="auto"/>
              <w:bottom w:val="single" w:sz="4" w:space="0" w:color="auto"/>
              <w:right w:val="single" w:sz="4" w:space="0" w:color="auto"/>
            </w:tcBorders>
            <w:hideMark/>
          </w:tcPr>
          <w:p w14:paraId="7E6CC813"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1.1. Лица, выступающие на стороне коллективного участника, заключают соглашение, соответствующее нормам Гражданского кодекса Российской Федерации, которое содержать:</w:t>
            </w:r>
          </w:p>
          <w:p w14:paraId="2E447591"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1)</w:t>
            </w:r>
            <w:r w:rsidRPr="004C71A8">
              <w:rPr>
                <w:rFonts w:ascii="Times New Roman" w:eastAsia="Times New Roman" w:hAnsi="Times New Roman" w:cs="Times New Roman"/>
                <w:bCs/>
                <w:iCs/>
                <w:color w:val="0D0D0D"/>
                <w:sz w:val="24"/>
                <w:szCs w:val="24"/>
                <w:lang w:eastAsia="ru-RU"/>
              </w:rPr>
              <w:tab/>
              <w:t xml:space="preserve">согласие каждого лица на принятие обязательств по участию </w:t>
            </w:r>
          </w:p>
          <w:p w14:paraId="135F0E79"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в конкурентной закупке и исполнению договора;</w:t>
            </w:r>
          </w:p>
          <w:p w14:paraId="40BB06C8"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2)</w:t>
            </w:r>
            <w:r w:rsidRPr="004C71A8">
              <w:rPr>
                <w:rFonts w:ascii="Times New Roman" w:eastAsia="Times New Roman" w:hAnsi="Times New Roman" w:cs="Times New Roman"/>
                <w:bCs/>
                <w:iCs/>
                <w:color w:val="0D0D0D"/>
                <w:sz w:val="24"/>
                <w:szCs w:val="24"/>
                <w:lang w:eastAsia="ru-RU"/>
              </w:rPr>
              <w:tab/>
              <w:t xml:space="preserve">указание на лидера коллективного участника закупки,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w:t>
            </w:r>
          </w:p>
          <w:p w14:paraId="620003CA"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 xml:space="preserve">на стороне коллективного участника, </w:t>
            </w:r>
            <w:proofErr w:type="gramStart"/>
            <w:r w:rsidRPr="004C71A8">
              <w:rPr>
                <w:rFonts w:ascii="Times New Roman" w:eastAsia="Times New Roman" w:hAnsi="Times New Roman" w:cs="Times New Roman"/>
                <w:bCs/>
                <w:iCs/>
                <w:color w:val="0D0D0D"/>
                <w:sz w:val="24"/>
                <w:szCs w:val="24"/>
                <w:lang w:eastAsia="ru-RU"/>
              </w:rPr>
              <w:t>представляющий</w:t>
            </w:r>
            <w:proofErr w:type="gramEnd"/>
            <w:r w:rsidRPr="004C71A8">
              <w:rPr>
                <w:rFonts w:ascii="Times New Roman" w:eastAsia="Times New Roman" w:hAnsi="Times New Roman" w:cs="Times New Roman"/>
                <w:bCs/>
                <w:iCs/>
                <w:color w:val="0D0D0D"/>
                <w:sz w:val="24"/>
                <w:szCs w:val="24"/>
                <w:lang w:eastAsia="ru-RU"/>
              </w:rPr>
              <w:t xml:space="preserve"> интересы лиц, выступающих на стороне такого участника, во взаимоотношениях с заказчиком </w:t>
            </w:r>
          </w:p>
          <w:p w14:paraId="359E541F"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 xml:space="preserve">и </w:t>
            </w:r>
            <w:proofErr w:type="gramStart"/>
            <w:r w:rsidRPr="004C71A8">
              <w:rPr>
                <w:rFonts w:ascii="Times New Roman" w:eastAsia="Times New Roman" w:hAnsi="Times New Roman" w:cs="Times New Roman"/>
                <w:bCs/>
                <w:iCs/>
                <w:color w:val="0D0D0D"/>
                <w:sz w:val="24"/>
                <w:szCs w:val="24"/>
                <w:lang w:eastAsia="ru-RU"/>
              </w:rPr>
              <w:t>который</w:t>
            </w:r>
            <w:proofErr w:type="gramEnd"/>
            <w:r w:rsidRPr="004C71A8">
              <w:rPr>
                <w:rFonts w:ascii="Times New Roman" w:eastAsia="Times New Roman" w:hAnsi="Times New Roman" w:cs="Times New Roman"/>
                <w:bCs/>
                <w:iCs/>
                <w:color w:val="0D0D0D"/>
                <w:sz w:val="24"/>
                <w:szCs w:val="24"/>
                <w:lang w:eastAsia="ru-RU"/>
              </w:rPr>
              <w:t xml:space="preserve"> наделен полномочиями по подписанию договора, заключаемого </w:t>
            </w:r>
          </w:p>
          <w:p w14:paraId="160DE6C8"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по результатам конкурентной закупки (далее – лидер коллективного участника);</w:t>
            </w:r>
          </w:p>
          <w:p w14:paraId="2E5B3F01"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3)</w:t>
            </w:r>
            <w:r w:rsidRPr="004C71A8">
              <w:rPr>
                <w:rFonts w:ascii="Times New Roman" w:eastAsia="Times New Roman" w:hAnsi="Times New Roman" w:cs="Times New Roman"/>
                <w:bCs/>
                <w:iCs/>
                <w:color w:val="0D0D0D"/>
                <w:sz w:val="24"/>
                <w:szCs w:val="24"/>
                <w:lang w:eastAsia="ru-RU"/>
              </w:rPr>
              <w:tab/>
              <w:t>срок действия соглашения, который должен составлять не менее чем срок действия договора, заключаемого по результатам конкурентной закупки.</w:t>
            </w:r>
          </w:p>
          <w:p w14:paraId="7D8CD39D"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p>
          <w:p w14:paraId="1E9F2E77"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 xml:space="preserve">1.2. 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извещения о проведении конкурентной закупки и </w:t>
            </w:r>
            <w:r w:rsidRPr="004C71A8">
              <w:rPr>
                <w:rFonts w:ascii="Times New Roman" w:eastAsia="Times New Roman" w:hAnsi="Times New Roman" w:cs="Times New Roman"/>
                <w:sz w:val="24"/>
                <w:szCs w:val="24"/>
              </w:rPr>
              <w:t>документации о конкурентной закупке</w:t>
            </w:r>
            <w:r w:rsidRPr="004C71A8">
              <w:rPr>
                <w:rFonts w:ascii="Times New Roman" w:eastAsia="Times New Roman" w:hAnsi="Times New Roman" w:cs="Times New Roman"/>
                <w:bCs/>
                <w:iCs/>
                <w:color w:val="0D0D0D"/>
                <w:sz w:val="24"/>
                <w:szCs w:val="24"/>
                <w:lang w:eastAsia="ru-RU"/>
              </w:rPr>
              <w:t xml:space="preserve"> (если предусмотрена) в части требований, не подлежащих суммированию. При установлении требований по количественным параметрам деятельности коллективного участника (группы лиц), количественные параметры членов такого участника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извещении о проведении конкурентной закупки и  </w:t>
            </w:r>
            <w:r w:rsidRPr="004C71A8">
              <w:rPr>
                <w:rFonts w:ascii="Times New Roman" w:eastAsia="Times New Roman" w:hAnsi="Times New Roman" w:cs="Times New Roman"/>
                <w:sz w:val="24"/>
                <w:szCs w:val="24"/>
              </w:rPr>
              <w:t>документации о конкурентной закупке</w:t>
            </w:r>
            <w:r w:rsidRPr="004C71A8">
              <w:rPr>
                <w:rFonts w:ascii="Times New Roman" w:eastAsia="Times New Roman" w:hAnsi="Times New Roman" w:cs="Times New Roman"/>
                <w:bCs/>
                <w:iCs/>
                <w:color w:val="0D0D0D"/>
                <w:sz w:val="24"/>
                <w:szCs w:val="24"/>
                <w:lang w:eastAsia="ru-RU"/>
              </w:rPr>
              <w:t xml:space="preserve"> (если </w:t>
            </w:r>
            <w:proofErr w:type="gramStart"/>
            <w:r w:rsidRPr="004C71A8">
              <w:rPr>
                <w:rFonts w:ascii="Times New Roman" w:eastAsia="Times New Roman" w:hAnsi="Times New Roman" w:cs="Times New Roman"/>
                <w:bCs/>
                <w:iCs/>
                <w:color w:val="0D0D0D"/>
                <w:sz w:val="24"/>
                <w:szCs w:val="24"/>
                <w:lang w:eastAsia="ru-RU"/>
              </w:rPr>
              <w:t>предусмотрена</w:t>
            </w:r>
            <w:proofErr w:type="gramEnd"/>
            <w:r w:rsidRPr="004C71A8">
              <w:rPr>
                <w:rFonts w:ascii="Times New Roman" w:eastAsia="Times New Roman" w:hAnsi="Times New Roman" w:cs="Times New Roman"/>
                <w:bCs/>
                <w:iCs/>
                <w:color w:val="0D0D0D"/>
                <w:sz w:val="24"/>
                <w:szCs w:val="24"/>
                <w:lang w:eastAsia="ru-RU"/>
              </w:rPr>
              <w:t xml:space="preserve">) требованиям оценивается в соответствии с </w:t>
            </w:r>
            <w:r w:rsidRPr="004C71A8">
              <w:rPr>
                <w:rFonts w:ascii="Times New Roman" w:eastAsia="Times New Roman" w:hAnsi="Times New Roman" w:cs="Times New Roman"/>
                <w:bCs/>
                <w:iCs/>
                <w:color w:val="0D0D0D"/>
                <w:sz w:val="24"/>
                <w:szCs w:val="24"/>
                <w:lang w:eastAsia="ru-RU"/>
              </w:rPr>
              <w:lastRenderedPageBreak/>
              <w:t>распределением поставок, работ, услуг между членами коллективного участника.</w:t>
            </w:r>
          </w:p>
          <w:p w14:paraId="5BC64B98"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p>
          <w:p w14:paraId="614EE12E"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1.3. Лица, выступающие на стороне коллективного участника, не вправе самостоятельно подавать заявки на участие в конкурентной закупке или выступать на стороне другого коллективного участника или являться лидером такого участника в одной и той же конкурентной закупке.</w:t>
            </w:r>
          </w:p>
          <w:p w14:paraId="2A218F2F"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 xml:space="preserve">Несоблюдение указанного требования является основанием для отклонения заявок на участие в конкурентной закупке как всех участников такой закупки, на стороне которых выступает такое лицо, так и заявки на участие </w:t>
            </w:r>
          </w:p>
          <w:p w14:paraId="647EC002" w14:textId="77777777" w:rsidR="0098479D" w:rsidRPr="004C71A8" w:rsidRDefault="0098479D" w:rsidP="0098479D">
            <w:pPr>
              <w:suppressAutoHyphens/>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в конкурентной закупке, поданной таким лицом самостоятельно.</w:t>
            </w:r>
          </w:p>
        </w:tc>
      </w:tr>
      <w:tr w:rsidR="0098479D" w:rsidRPr="004C71A8" w14:paraId="30B24DDF" w14:textId="77777777" w:rsidTr="0098479D">
        <w:trPr>
          <w:jc w:val="center"/>
        </w:trPr>
        <w:tc>
          <w:tcPr>
            <w:tcW w:w="988" w:type="dxa"/>
            <w:tcBorders>
              <w:top w:val="single" w:sz="4" w:space="0" w:color="auto"/>
              <w:left w:val="single" w:sz="4" w:space="0" w:color="auto"/>
              <w:bottom w:val="single" w:sz="4" w:space="0" w:color="auto"/>
              <w:right w:val="single" w:sz="4" w:space="0" w:color="auto"/>
            </w:tcBorders>
          </w:tcPr>
          <w:p w14:paraId="22ABE27B" w14:textId="77777777" w:rsidR="0098479D" w:rsidRPr="004C71A8" w:rsidRDefault="0098479D" w:rsidP="0098479D">
            <w:pPr>
              <w:numPr>
                <w:ilvl w:val="0"/>
                <w:numId w:val="40"/>
              </w:numPr>
              <w:suppressAutoHyphens/>
              <w:spacing w:after="60"/>
              <w:jc w:val="center"/>
              <w:rPr>
                <w:rFonts w:ascii="Times New Roman" w:eastAsia="Times New Roman" w:hAnsi="Times New Roman" w:cs="Times New Roman"/>
                <w:b/>
                <w:bCs/>
                <w:snapToGrid w:val="0"/>
                <w:sz w:val="24"/>
                <w:szCs w:val="24"/>
                <w:lang w:eastAsia="ar-SA"/>
              </w:rPr>
            </w:pPr>
          </w:p>
        </w:tc>
        <w:tc>
          <w:tcPr>
            <w:tcW w:w="3161" w:type="dxa"/>
            <w:tcBorders>
              <w:top w:val="single" w:sz="4" w:space="0" w:color="auto"/>
              <w:left w:val="single" w:sz="4" w:space="0" w:color="auto"/>
              <w:bottom w:val="single" w:sz="4" w:space="0" w:color="auto"/>
              <w:right w:val="single" w:sz="4" w:space="0" w:color="auto"/>
            </w:tcBorders>
            <w:hideMark/>
          </w:tcPr>
          <w:p w14:paraId="371C52A4" w14:textId="77777777" w:rsidR="0098479D" w:rsidRPr="004C71A8"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4C71A8">
              <w:rPr>
                <w:rFonts w:ascii="Times New Roman" w:eastAsia="SimSun" w:hAnsi="Times New Roman" w:cs="Times New Roman"/>
                <w:snapToGrid w:val="0"/>
                <w:color w:val="0D0D0D"/>
                <w:sz w:val="24"/>
                <w:szCs w:val="24"/>
                <w:lang w:eastAsia="ru-RU"/>
              </w:rPr>
              <w:t>Требования к заявке Коллективного участника</w:t>
            </w:r>
          </w:p>
        </w:tc>
        <w:tc>
          <w:tcPr>
            <w:tcW w:w="5911" w:type="dxa"/>
            <w:tcBorders>
              <w:top w:val="single" w:sz="4" w:space="0" w:color="auto"/>
              <w:left w:val="single" w:sz="4" w:space="0" w:color="auto"/>
              <w:bottom w:val="single" w:sz="4" w:space="0" w:color="auto"/>
              <w:right w:val="single" w:sz="4" w:space="0" w:color="auto"/>
            </w:tcBorders>
            <w:hideMark/>
          </w:tcPr>
          <w:p w14:paraId="549B1BC5" w14:textId="77777777" w:rsidR="0098479D" w:rsidRPr="004C71A8"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 xml:space="preserve">1) </w:t>
            </w:r>
            <w:r w:rsidRPr="004C71A8">
              <w:rPr>
                <w:rFonts w:ascii="Times New Roman" w:eastAsia="Times New Roman" w:hAnsi="Times New Roman" w:cs="Times New Roman"/>
                <w:sz w:val="24"/>
                <w:szCs w:val="24"/>
                <w:lang w:eastAsia="ar-SA"/>
              </w:rPr>
              <w:tab/>
              <w:t>заявка на участие в конкурентной закупке подается лидером коллективного участника, с указанием на то, что он является лидером такого участника;</w:t>
            </w:r>
          </w:p>
          <w:p w14:paraId="5D852543" w14:textId="77777777" w:rsidR="0098479D" w:rsidRPr="004C71A8" w:rsidRDefault="0098479D" w:rsidP="0098479D">
            <w:pPr>
              <w:suppressLineNumbers/>
              <w:suppressAutoHyphens/>
              <w:spacing w:after="0"/>
              <w:jc w:val="both"/>
              <w:rPr>
                <w:rFonts w:ascii="Times New Roman" w:eastAsia="Times New Roman" w:hAnsi="Times New Roman" w:cs="Times New Roman"/>
                <w:sz w:val="24"/>
                <w:szCs w:val="24"/>
                <w:lang w:eastAsia="ar-SA"/>
              </w:rPr>
            </w:pPr>
          </w:p>
          <w:p w14:paraId="57F36D3B" w14:textId="77777777" w:rsidR="0098479D" w:rsidRPr="004C71A8" w:rsidRDefault="0098479D" w:rsidP="0098479D">
            <w:pPr>
              <w:suppressLineNumbers/>
              <w:suppressAutoHyphens/>
              <w:spacing w:after="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 xml:space="preserve">2) </w:t>
            </w:r>
            <w:r w:rsidRPr="004C71A8">
              <w:rPr>
                <w:rFonts w:ascii="Times New Roman" w:eastAsia="Times New Roman" w:hAnsi="Times New Roman" w:cs="Times New Roman"/>
                <w:sz w:val="24"/>
                <w:szCs w:val="24"/>
                <w:lang w:eastAsia="ar-SA"/>
              </w:rPr>
              <w:tab/>
              <w:t>в составе заявки на участие в конкурентной закупке предоставляется копия соглашения, указанного в пункте 1.1 настоящего раздела.</w:t>
            </w:r>
          </w:p>
        </w:tc>
      </w:tr>
      <w:tr w:rsidR="0098479D" w:rsidRPr="004C71A8" w14:paraId="1255A0B3" w14:textId="77777777" w:rsidTr="0098479D">
        <w:trPr>
          <w:trHeight w:val="1556"/>
          <w:jc w:val="center"/>
        </w:trPr>
        <w:tc>
          <w:tcPr>
            <w:tcW w:w="988" w:type="dxa"/>
            <w:tcBorders>
              <w:top w:val="single" w:sz="4" w:space="0" w:color="auto"/>
              <w:left w:val="single" w:sz="4" w:space="0" w:color="auto"/>
              <w:bottom w:val="single" w:sz="4" w:space="0" w:color="auto"/>
              <w:right w:val="single" w:sz="4" w:space="0" w:color="auto"/>
            </w:tcBorders>
            <w:hideMark/>
          </w:tcPr>
          <w:p w14:paraId="43622AE5" w14:textId="77777777" w:rsidR="0098479D" w:rsidRPr="004C71A8" w:rsidRDefault="0098479D" w:rsidP="0098479D">
            <w:pPr>
              <w:suppressAutoHyphens/>
              <w:spacing w:after="0"/>
              <w:rPr>
                <w:rFonts w:ascii="Times New Roman" w:eastAsia="Times New Roman" w:hAnsi="Times New Roman" w:cs="Times New Roman"/>
                <w:sz w:val="24"/>
                <w:szCs w:val="24"/>
                <w:lang w:eastAsia="ar-SA"/>
              </w:rPr>
            </w:pPr>
            <w:r w:rsidRPr="004C71A8">
              <w:rPr>
                <w:rFonts w:ascii="Times New Roman" w:eastAsia="Times New Roman" w:hAnsi="Times New Roman" w:cs="Times New Roman"/>
                <w:sz w:val="24"/>
                <w:szCs w:val="24"/>
                <w:lang w:eastAsia="ar-SA"/>
              </w:rPr>
              <w:t>4.</w:t>
            </w:r>
          </w:p>
        </w:tc>
        <w:tc>
          <w:tcPr>
            <w:tcW w:w="3161" w:type="dxa"/>
            <w:tcBorders>
              <w:top w:val="single" w:sz="4" w:space="0" w:color="auto"/>
              <w:left w:val="single" w:sz="4" w:space="0" w:color="auto"/>
              <w:bottom w:val="single" w:sz="4" w:space="0" w:color="auto"/>
              <w:right w:val="single" w:sz="4" w:space="0" w:color="auto"/>
            </w:tcBorders>
            <w:hideMark/>
          </w:tcPr>
          <w:p w14:paraId="28146697" w14:textId="77777777" w:rsidR="0098479D" w:rsidRPr="004C71A8" w:rsidRDefault="0098479D" w:rsidP="0098479D">
            <w:pPr>
              <w:suppressAutoHyphens/>
              <w:spacing w:after="0"/>
              <w:jc w:val="both"/>
              <w:rPr>
                <w:rFonts w:ascii="Times New Roman" w:eastAsia="Times New Roman" w:hAnsi="Times New Roman" w:cs="Times New Roman"/>
                <w:sz w:val="24"/>
                <w:szCs w:val="24"/>
                <w:lang w:eastAsia="ar-SA"/>
              </w:rPr>
            </w:pPr>
            <w:r w:rsidRPr="004C71A8">
              <w:rPr>
                <w:rFonts w:ascii="Times New Roman" w:eastAsia="Times New Roman" w:hAnsi="Times New Roman" w:cs="Times New Roman"/>
                <w:bCs/>
                <w:iCs/>
                <w:color w:val="0D0D0D"/>
                <w:sz w:val="24"/>
                <w:szCs w:val="24"/>
                <w:lang w:eastAsia="ru-RU"/>
              </w:rPr>
              <w:t>Требования к содержанию заявки Коллективного участника</w:t>
            </w:r>
          </w:p>
        </w:tc>
        <w:tc>
          <w:tcPr>
            <w:tcW w:w="5911" w:type="dxa"/>
            <w:tcBorders>
              <w:top w:val="single" w:sz="4" w:space="0" w:color="auto"/>
              <w:left w:val="single" w:sz="4" w:space="0" w:color="auto"/>
              <w:bottom w:val="single" w:sz="4" w:space="0" w:color="auto"/>
              <w:right w:val="single" w:sz="4" w:space="0" w:color="auto"/>
            </w:tcBorders>
          </w:tcPr>
          <w:p w14:paraId="31B068B4" w14:textId="77777777" w:rsidR="0098479D" w:rsidRPr="004C71A8" w:rsidRDefault="0098479D" w:rsidP="0098479D">
            <w:pPr>
              <w:spacing w:after="0"/>
              <w:jc w:val="both"/>
              <w:rPr>
                <w:rFonts w:ascii="Times New Roman" w:eastAsia="Times New Roman" w:hAnsi="Times New Roman" w:cs="Times New Roman"/>
                <w:bCs/>
                <w:iCs/>
                <w:color w:val="0D0D0D"/>
                <w:sz w:val="24"/>
                <w:szCs w:val="24"/>
                <w:lang w:eastAsia="ru-RU"/>
              </w:rPr>
            </w:pPr>
            <w:r w:rsidRPr="004C71A8">
              <w:rPr>
                <w:rFonts w:ascii="Times New Roman" w:eastAsia="Times New Roman" w:hAnsi="Times New Roman" w:cs="Times New Roman"/>
                <w:bCs/>
                <w:iCs/>
                <w:color w:val="0D0D0D"/>
                <w:sz w:val="24"/>
                <w:szCs w:val="24"/>
                <w:lang w:eastAsia="ru-RU"/>
              </w:rPr>
              <w:t xml:space="preserve">4.1. Заявка на участие в конкурентной закупке коллективного участника должна содержать документы и сведения, подаваемые каждым лицом, выступающим на стороне коллективного участника, предусмотренные настоящим Положением, извещением о проведении конкурентной закупки и </w:t>
            </w:r>
            <w:r w:rsidRPr="004C71A8">
              <w:rPr>
                <w:rFonts w:ascii="Times New Roman" w:eastAsia="Times New Roman" w:hAnsi="Times New Roman" w:cs="Times New Roman"/>
                <w:sz w:val="24"/>
                <w:szCs w:val="24"/>
              </w:rPr>
              <w:t>документацией о конкурентной закупке</w:t>
            </w:r>
            <w:r w:rsidRPr="004C71A8">
              <w:rPr>
                <w:rFonts w:ascii="Times New Roman" w:eastAsia="Times New Roman" w:hAnsi="Times New Roman" w:cs="Times New Roman"/>
                <w:bCs/>
                <w:iCs/>
                <w:color w:val="0D0D0D"/>
                <w:sz w:val="24"/>
                <w:szCs w:val="24"/>
                <w:lang w:eastAsia="ru-RU"/>
              </w:rPr>
              <w:t xml:space="preserve"> (если предусмотрена).</w:t>
            </w:r>
          </w:p>
          <w:p w14:paraId="57AD7D8F" w14:textId="77777777" w:rsidR="0098479D" w:rsidRPr="004C71A8" w:rsidRDefault="0098479D" w:rsidP="0098479D">
            <w:pPr>
              <w:spacing w:after="0"/>
              <w:jc w:val="both"/>
              <w:rPr>
                <w:rFonts w:ascii="Times New Roman" w:eastAsia="Times New Roman" w:hAnsi="Times New Roman" w:cs="Times New Roman"/>
                <w:bCs/>
                <w:iCs/>
                <w:color w:val="0D0D0D"/>
                <w:sz w:val="24"/>
                <w:szCs w:val="24"/>
                <w:lang w:eastAsia="ru-RU"/>
              </w:rPr>
            </w:pPr>
          </w:p>
          <w:p w14:paraId="35B6AB52" w14:textId="77777777" w:rsidR="0098479D" w:rsidRPr="004C71A8" w:rsidRDefault="0098479D" w:rsidP="0098479D">
            <w:pPr>
              <w:spacing w:after="0"/>
              <w:jc w:val="both"/>
              <w:rPr>
                <w:rFonts w:ascii="Times New Roman" w:eastAsia="Times New Roman" w:hAnsi="Times New Roman" w:cs="Times New Roman"/>
                <w:bCs/>
                <w:iCs/>
                <w:sz w:val="24"/>
                <w:szCs w:val="24"/>
                <w:lang w:eastAsia="ru-RU"/>
              </w:rPr>
            </w:pPr>
            <w:r w:rsidRPr="004C71A8">
              <w:rPr>
                <w:rFonts w:ascii="Times New Roman" w:eastAsia="Times New Roman" w:hAnsi="Times New Roman" w:cs="Times New Roman"/>
                <w:bCs/>
                <w:iCs/>
                <w:sz w:val="24"/>
                <w:szCs w:val="24"/>
                <w:lang w:eastAsia="ru-RU"/>
              </w:rPr>
              <w:t>4.2. Обеспечение заявки на участие в конкурентной закупке или обеспечение исполнения договора, если установление требования о предоставлении такого обеспечения предусмотрено заказчиком представляется лидером коллективного участника и должно обеспечивать действия всех лиц, выступающих на стороне такого участника.</w:t>
            </w:r>
          </w:p>
          <w:p w14:paraId="3BD7307F" w14:textId="77777777" w:rsidR="0098479D" w:rsidRPr="004C71A8" w:rsidRDefault="0098479D" w:rsidP="0098479D">
            <w:pPr>
              <w:spacing w:after="0"/>
              <w:jc w:val="both"/>
              <w:rPr>
                <w:rFonts w:ascii="Times New Roman" w:eastAsia="Times New Roman" w:hAnsi="Times New Roman" w:cs="Times New Roman"/>
                <w:bCs/>
                <w:iCs/>
                <w:sz w:val="24"/>
                <w:szCs w:val="24"/>
                <w:lang w:eastAsia="ru-RU"/>
              </w:rPr>
            </w:pPr>
          </w:p>
          <w:p w14:paraId="496C4B75" w14:textId="77777777" w:rsidR="0098479D" w:rsidRPr="004C71A8" w:rsidRDefault="0098479D" w:rsidP="0098479D">
            <w:pPr>
              <w:spacing w:after="0"/>
              <w:jc w:val="both"/>
              <w:rPr>
                <w:rFonts w:ascii="Times New Roman" w:eastAsia="Times New Roman" w:hAnsi="Times New Roman" w:cs="Times New Roman"/>
                <w:bCs/>
                <w:iCs/>
                <w:sz w:val="24"/>
                <w:szCs w:val="24"/>
                <w:lang w:eastAsia="ru-RU"/>
              </w:rPr>
            </w:pPr>
            <w:r w:rsidRPr="004C71A8">
              <w:rPr>
                <w:rFonts w:ascii="Times New Roman" w:eastAsia="Times New Roman" w:hAnsi="Times New Roman" w:cs="Times New Roman"/>
                <w:bCs/>
                <w:iCs/>
                <w:sz w:val="24"/>
                <w:szCs w:val="24"/>
                <w:lang w:eastAsia="ru-RU"/>
              </w:rPr>
              <w:t xml:space="preserve">4.3. </w:t>
            </w:r>
            <w:bookmarkStart w:id="29" w:name="_Hlk910022781"/>
            <w:r w:rsidRPr="004C71A8">
              <w:rPr>
                <w:rFonts w:ascii="Times New Roman" w:eastAsia="Times New Roman" w:hAnsi="Times New Roman" w:cs="Times New Roman"/>
                <w:bCs/>
                <w:iCs/>
                <w:sz w:val="24"/>
                <w:szCs w:val="24"/>
                <w:lang w:eastAsia="ru-RU"/>
              </w:rPr>
              <w:t xml:space="preserve">Если после окончания срока подачи заявок на участие в конкурентной закупке и до заключения договора одно или несколько лиц, выступающих на стороне коллективного участника, предоставили информацию заказчику о прекращении участия в </w:t>
            </w:r>
            <w:r w:rsidRPr="004C71A8">
              <w:rPr>
                <w:rFonts w:ascii="Times New Roman" w:eastAsia="Times New Roman" w:hAnsi="Times New Roman" w:cs="Times New Roman"/>
                <w:bCs/>
                <w:iCs/>
                <w:sz w:val="24"/>
                <w:szCs w:val="24"/>
                <w:lang w:eastAsia="ru-RU"/>
              </w:rPr>
              <w:lastRenderedPageBreak/>
              <w:t>составе коллективного участника, такой коллективный участник отклоняется, договор по результатам конкурентной закупки с данным коллективным участником не заключается.</w:t>
            </w:r>
          </w:p>
          <w:p w14:paraId="5A97A0BE" w14:textId="77777777" w:rsidR="0098479D" w:rsidRPr="004C71A8" w:rsidRDefault="0098479D" w:rsidP="0098479D">
            <w:pPr>
              <w:spacing w:after="0"/>
              <w:jc w:val="both"/>
              <w:rPr>
                <w:rFonts w:ascii="Times New Roman" w:eastAsia="Times New Roman" w:hAnsi="Times New Roman" w:cs="Times New Roman"/>
                <w:bCs/>
                <w:iCs/>
                <w:sz w:val="24"/>
                <w:szCs w:val="24"/>
                <w:lang w:eastAsia="ru-RU"/>
              </w:rPr>
            </w:pPr>
          </w:p>
          <w:bookmarkEnd w:id="29"/>
          <w:p w14:paraId="05FE7FAE" w14:textId="77777777" w:rsidR="0098479D" w:rsidRPr="004C71A8" w:rsidRDefault="0098479D" w:rsidP="0098479D">
            <w:pPr>
              <w:spacing w:after="0"/>
              <w:jc w:val="both"/>
              <w:rPr>
                <w:rFonts w:ascii="Times New Roman" w:eastAsia="Times New Roman" w:hAnsi="Times New Roman" w:cs="Times New Roman"/>
                <w:bCs/>
                <w:iCs/>
                <w:sz w:val="24"/>
                <w:szCs w:val="24"/>
                <w:lang w:eastAsia="ru-RU"/>
              </w:rPr>
            </w:pPr>
            <w:r w:rsidRPr="004C71A8">
              <w:rPr>
                <w:rFonts w:ascii="Times New Roman" w:eastAsia="Times New Roman" w:hAnsi="Times New Roman" w:cs="Times New Roman"/>
                <w:bCs/>
                <w:iCs/>
                <w:sz w:val="24"/>
                <w:szCs w:val="24"/>
                <w:lang w:eastAsia="ru-RU"/>
              </w:rPr>
              <w:t xml:space="preserve">Если прекращение участия одного или нескольких лиц, выступающих </w:t>
            </w:r>
          </w:p>
          <w:p w14:paraId="0F74E3D8" w14:textId="77777777" w:rsidR="0098479D" w:rsidRPr="004C71A8" w:rsidRDefault="0098479D" w:rsidP="0098479D">
            <w:pPr>
              <w:spacing w:after="0"/>
              <w:jc w:val="both"/>
              <w:rPr>
                <w:rFonts w:ascii="Times New Roman" w:eastAsia="Times New Roman" w:hAnsi="Times New Roman" w:cs="Times New Roman"/>
                <w:bCs/>
                <w:i/>
                <w:iCs/>
                <w:color w:val="FF0000"/>
                <w:sz w:val="24"/>
                <w:szCs w:val="24"/>
                <w:lang w:eastAsia="ru-RU"/>
              </w:rPr>
            </w:pPr>
            <w:r w:rsidRPr="004C71A8">
              <w:rPr>
                <w:rFonts w:ascii="Times New Roman" w:eastAsia="Times New Roman" w:hAnsi="Times New Roman" w:cs="Times New Roman"/>
                <w:bCs/>
                <w:iCs/>
                <w:sz w:val="24"/>
                <w:szCs w:val="24"/>
                <w:lang w:eastAsia="ru-RU"/>
              </w:rPr>
              <w:t xml:space="preserve">на стороне коллективного участника, произошло после подписания договора, заключаемого по результатам конкурентной закупки, такой </w:t>
            </w:r>
            <w:proofErr w:type="gramStart"/>
            <w:r w:rsidRPr="004C71A8">
              <w:rPr>
                <w:rFonts w:ascii="Times New Roman" w:eastAsia="Times New Roman" w:hAnsi="Times New Roman" w:cs="Times New Roman"/>
                <w:bCs/>
                <w:iCs/>
                <w:sz w:val="24"/>
                <w:szCs w:val="24"/>
                <w:lang w:eastAsia="ru-RU"/>
              </w:rPr>
              <w:t>договор</w:t>
            </w:r>
            <w:proofErr w:type="gramEnd"/>
            <w:r w:rsidRPr="004C71A8">
              <w:rPr>
                <w:rFonts w:ascii="Times New Roman" w:eastAsia="Times New Roman" w:hAnsi="Times New Roman" w:cs="Times New Roman"/>
                <w:bCs/>
                <w:iCs/>
                <w:sz w:val="24"/>
                <w:szCs w:val="24"/>
                <w:lang w:eastAsia="ru-RU"/>
              </w:rPr>
              <w:t xml:space="preserve"> может быть расторгнут, если оставшиеся лица, выступающие на стороне коллективного участника, не способны самостоятельно выполнить условия договора.</w:t>
            </w:r>
          </w:p>
        </w:tc>
      </w:tr>
    </w:tbl>
    <w:p w14:paraId="7A02B496" w14:textId="77777777" w:rsidR="0098479D" w:rsidRPr="004C71A8" w:rsidRDefault="0098479D" w:rsidP="0098479D">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lang w:eastAsia="ru-RU"/>
        </w:rPr>
      </w:pPr>
    </w:p>
    <w:p w14:paraId="3DCC5ABA" w14:textId="77777777" w:rsidR="000D54E3" w:rsidRPr="0098479D" w:rsidRDefault="000D54E3" w:rsidP="00FD731E">
      <w:pPr>
        <w:tabs>
          <w:tab w:val="left" w:pos="708"/>
        </w:tabs>
        <w:spacing w:after="0" w:line="240" w:lineRule="auto"/>
        <w:rPr>
          <w:rFonts w:ascii="Times New Roman" w:eastAsia="Times New Roman" w:hAnsi="Times New Roman" w:cs="Times New Roman"/>
          <w:b/>
          <w:bCs/>
          <w:sz w:val="24"/>
          <w:szCs w:val="24"/>
          <w:highlight w:val="yellow"/>
          <w:lang w:eastAsia="ru-RU"/>
        </w:rPr>
        <w:sectPr w:rsidR="000D54E3" w:rsidRPr="0098479D">
          <w:pgSz w:w="11906" w:h="16838"/>
          <w:pgMar w:top="851" w:right="567" w:bottom="709" w:left="1418" w:header="720" w:footer="720" w:gutter="0"/>
          <w:cols w:space="720"/>
        </w:sectPr>
      </w:pPr>
    </w:p>
    <w:p w14:paraId="63C15527" w14:textId="408B8DE4" w:rsidR="00A05A16" w:rsidRPr="00014E31" w:rsidRDefault="0015521E" w:rsidP="00FD731E">
      <w:pPr>
        <w:keepNext/>
        <w:tabs>
          <w:tab w:val="left" w:pos="360"/>
        </w:tabs>
        <w:autoSpaceDE w:val="0"/>
        <w:autoSpaceDN w:val="0"/>
        <w:adjustRightInd w:val="0"/>
        <w:spacing w:before="120" w:after="120"/>
        <w:ind w:left="568"/>
        <w:jc w:val="center"/>
        <w:outlineLvl w:val="0"/>
        <w:rPr>
          <w:rFonts w:ascii="Times New Roman" w:hAnsi="Times New Roman" w:cs="Times New Roman"/>
          <w:b/>
          <w:bCs/>
        </w:rPr>
      </w:pPr>
      <w:bookmarkStart w:id="30" w:name="_Toc157864529"/>
      <w:bookmarkStart w:id="31" w:name="_Hlk214283846"/>
      <w:r w:rsidRPr="00014E31">
        <w:rPr>
          <w:rFonts w:ascii="Times New Roman" w:hAnsi="Times New Roman" w:cs="Times New Roman"/>
          <w:b/>
          <w:bCs/>
          <w:lang w:val="en-US"/>
        </w:rPr>
        <w:lastRenderedPageBreak/>
        <w:t>III</w:t>
      </w:r>
      <w:proofErr w:type="gramStart"/>
      <w:r w:rsidRPr="00014E31">
        <w:rPr>
          <w:rFonts w:ascii="Times New Roman" w:hAnsi="Times New Roman" w:cs="Times New Roman"/>
          <w:b/>
          <w:bCs/>
        </w:rPr>
        <w:t xml:space="preserve">.  </w:t>
      </w:r>
      <w:r w:rsidR="000D54E3" w:rsidRPr="00014E31">
        <w:rPr>
          <w:rFonts w:ascii="Times New Roman" w:hAnsi="Times New Roman" w:cs="Times New Roman"/>
          <w:b/>
          <w:bCs/>
        </w:rPr>
        <w:t>ОБОС</w:t>
      </w:r>
      <w:bookmarkStart w:id="32" w:name="_Ref248562863"/>
      <w:bookmarkEnd w:id="6"/>
      <w:bookmarkEnd w:id="7"/>
      <w:r w:rsidR="000D54E3" w:rsidRPr="00014E31">
        <w:rPr>
          <w:rFonts w:ascii="Times New Roman" w:hAnsi="Times New Roman" w:cs="Times New Roman"/>
          <w:b/>
          <w:bCs/>
        </w:rPr>
        <w:t>НОВАНИЕ</w:t>
      </w:r>
      <w:proofErr w:type="gramEnd"/>
      <w:r w:rsidR="000D54E3" w:rsidRPr="00014E31">
        <w:rPr>
          <w:rFonts w:ascii="Times New Roman" w:hAnsi="Times New Roman" w:cs="Times New Roman"/>
          <w:b/>
          <w:bCs/>
        </w:rPr>
        <w:t xml:space="preserve"> </w:t>
      </w:r>
      <w:bookmarkEnd w:id="30"/>
      <w:r w:rsidR="00F629FB" w:rsidRPr="00014E31">
        <w:rPr>
          <w:rFonts w:ascii="Times New Roman" w:hAnsi="Times New Roman" w:cs="Times New Roman"/>
          <w:b/>
          <w:bCs/>
        </w:rPr>
        <w:t xml:space="preserve">НАЧАЛЬНОЙ (МАКСИМАЛЬНОЙ) ЦЕНЫ </w:t>
      </w:r>
      <w:r w:rsidR="001C0C1E">
        <w:rPr>
          <w:rFonts w:ascii="Times New Roman" w:hAnsi="Times New Roman" w:cs="Times New Roman"/>
          <w:b/>
          <w:bCs/>
        </w:rPr>
        <w:t>ДОГОВОРА</w:t>
      </w:r>
    </w:p>
    <w:bookmarkEnd w:id="31"/>
    <w:p w14:paraId="47C57380" w14:textId="5BA9A0B4" w:rsidR="00CF059A" w:rsidRDefault="00014E31" w:rsidP="00FD731E">
      <w:pPr>
        <w:spacing w:after="0" w:line="240" w:lineRule="auto"/>
        <w:jc w:val="center"/>
        <w:rPr>
          <w:rFonts w:ascii="Times New Roman" w:eastAsia="Calibri" w:hAnsi="Times New Roman" w:cs="Times New Roman"/>
          <w:b/>
          <w:sz w:val="24"/>
          <w:szCs w:val="24"/>
        </w:rPr>
      </w:pPr>
      <w:r w:rsidRPr="00014E31">
        <w:rPr>
          <w:rFonts w:ascii="Times New Roman" w:eastAsia="Calibri" w:hAnsi="Times New Roman" w:cs="Times New Roman"/>
          <w:b/>
          <w:sz w:val="24"/>
          <w:szCs w:val="24"/>
        </w:rPr>
        <w:t>на оказание услуг по предоставлению кредита в форме «возобновляемой кредитной линии»</w:t>
      </w:r>
    </w:p>
    <w:p w14:paraId="1586ED8A" w14:textId="77777777" w:rsidR="00014E31" w:rsidRDefault="00014E31" w:rsidP="00FD731E">
      <w:pPr>
        <w:spacing w:after="0" w:line="240" w:lineRule="auto"/>
        <w:jc w:val="center"/>
        <w:rPr>
          <w:rFonts w:ascii="Times New Roman" w:eastAsia="Calibri" w:hAnsi="Times New Roman" w:cs="Times New Roman"/>
          <w:b/>
          <w:sz w:val="24"/>
          <w:szCs w:val="24"/>
        </w:rPr>
      </w:pPr>
    </w:p>
    <w:tbl>
      <w:tblPr>
        <w:tblW w:w="15853" w:type="dxa"/>
        <w:tblCellSpacing w:w="5" w:type="dxa"/>
        <w:tblInd w:w="75" w:type="dxa"/>
        <w:tblLayout w:type="fixed"/>
        <w:tblCellMar>
          <w:left w:w="75" w:type="dxa"/>
          <w:right w:w="75" w:type="dxa"/>
        </w:tblCellMar>
        <w:tblLook w:val="0000" w:firstRow="0" w:lastRow="0" w:firstColumn="0" w:lastColumn="0" w:noHBand="0" w:noVBand="0"/>
      </w:tblPr>
      <w:tblGrid>
        <w:gridCol w:w="3989"/>
        <w:gridCol w:w="11864"/>
      </w:tblGrid>
      <w:tr w:rsidR="00014E31" w:rsidRPr="00254A2F" w14:paraId="1D9B7007" w14:textId="77777777" w:rsidTr="00014E31">
        <w:trPr>
          <w:tblCellSpacing w:w="5" w:type="dxa"/>
        </w:trPr>
        <w:tc>
          <w:tcPr>
            <w:tcW w:w="3974" w:type="dxa"/>
            <w:tcBorders>
              <w:top w:val="single" w:sz="4" w:space="0" w:color="auto"/>
              <w:left w:val="single" w:sz="4" w:space="0" w:color="auto"/>
              <w:bottom w:val="single" w:sz="4" w:space="0" w:color="auto"/>
              <w:right w:val="single" w:sz="4" w:space="0" w:color="auto"/>
            </w:tcBorders>
          </w:tcPr>
          <w:p w14:paraId="6C596E8A" w14:textId="77777777" w:rsidR="00014E31" w:rsidRPr="00254A2F" w:rsidRDefault="00014E31" w:rsidP="00014E31">
            <w:pPr>
              <w:pStyle w:val="ConsPlusNormal"/>
              <w:rPr>
                <w:rFonts w:ascii="Times New Roman" w:hAnsi="Times New Roman" w:cs="Times New Roman"/>
                <w:sz w:val="22"/>
                <w:szCs w:val="22"/>
              </w:rPr>
            </w:pPr>
            <w:r w:rsidRPr="00254A2F">
              <w:rPr>
                <w:rFonts w:ascii="Times New Roman" w:hAnsi="Times New Roman" w:cs="Times New Roman"/>
                <w:sz w:val="22"/>
                <w:szCs w:val="22"/>
              </w:rPr>
              <w:t>Основные характеристики предмета закупки</w:t>
            </w:r>
          </w:p>
        </w:tc>
        <w:tc>
          <w:tcPr>
            <w:tcW w:w="11849" w:type="dxa"/>
            <w:tcBorders>
              <w:top w:val="single" w:sz="4" w:space="0" w:color="auto"/>
              <w:left w:val="single" w:sz="4" w:space="0" w:color="auto"/>
              <w:bottom w:val="single" w:sz="4" w:space="0" w:color="auto"/>
              <w:right w:val="single" w:sz="4" w:space="0" w:color="auto"/>
            </w:tcBorders>
          </w:tcPr>
          <w:p w14:paraId="3DF2A6BC" w14:textId="77777777" w:rsidR="00014E31" w:rsidRPr="00254A2F" w:rsidRDefault="00014E31" w:rsidP="00014E31">
            <w:pPr>
              <w:pStyle w:val="ConsPlusNormal"/>
              <w:rPr>
                <w:rFonts w:ascii="Times New Roman" w:hAnsi="Times New Roman" w:cs="Times New Roman"/>
                <w:sz w:val="22"/>
                <w:szCs w:val="22"/>
              </w:rPr>
            </w:pPr>
            <w:r w:rsidRPr="00254A2F">
              <w:rPr>
                <w:rFonts w:ascii="Times New Roman" w:hAnsi="Times New Roman" w:cs="Times New Roman"/>
                <w:sz w:val="22"/>
                <w:szCs w:val="22"/>
              </w:rPr>
              <w:t xml:space="preserve">Услуга по предоставлению </w:t>
            </w:r>
            <w:r w:rsidRPr="006A5173">
              <w:rPr>
                <w:rFonts w:ascii="Times New Roman" w:hAnsi="Times New Roman" w:cs="Times New Roman"/>
                <w:sz w:val="22"/>
                <w:szCs w:val="22"/>
              </w:rPr>
              <w:t>возобновляемой кредитной линии</w:t>
            </w:r>
            <w:r w:rsidRPr="00254A2F">
              <w:rPr>
                <w:rFonts w:ascii="Times New Roman" w:hAnsi="Times New Roman" w:cs="Times New Roman"/>
                <w:sz w:val="22"/>
                <w:szCs w:val="22"/>
              </w:rPr>
              <w:t>.</w:t>
            </w:r>
          </w:p>
          <w:p w14:paraId="20F344DA" w14:textId="77777777" w:rsidR="00014E31" w:rsidRPr="00254A2F" w:rsidRDefault="00014E31" w:rsidP="00014E31">
            <w:pPr>
              <w:widowControl w:val="0"/>
              <w:autoSpaceDE w:val="0"/>
              <w:autoSpaceDN w:val="0"/>
              <w:adjustRightInd w:val="0"/>
              <w:spacing w:after="0" w:line="240" w:lineRule="auto"/>
              <w:rPr>
                <w:rFonts w:ascii="Times New Roman" w:eastAsia="Times New Roman" w:hAnsi="Times New Roman" w:cs="Times New Roman"/>
                <w:color w:val="00000A"/>
              </w:rPr>
            </w:pPr>
            <w:r>
              <w:rPr>
                <w:rFonts w:ascii="Times New Roman" w:eastAsia="Times New Roman" w:hAnsi="Times New Roman" w:cs="Times New Roman"/>
                <w:color w:val="00000A"/>
              </w:rPr>
              <w:t>Возобновляемая кредитная линия представляет собой кредитную линию, в рамках которой Кредитор предоставляет Заемщику денежные средства (далее «Кредит») одной или несколькими суммами (траншами) при условии, что размер единовременной задолженности по Кредиту не превышает размер установленного лимита.</w:t>
            </w:r>
          </w:p>
          <w:p w14:paraId="2FA52EC5" w14:textId="77777777" w:rsidR="00014E31" w:rsidRPr="00254A2F" w:rsidRDefault="00014E31" w:rsidP="00014E31">
            <w:pPr>
              <w:widowControl w:val="0"/>
              <w:autoSpaceDE w:val="0"/>
              <w:autoSpaceDN w:val="0"/>
              <w:adjustRightInd w:val="0"/>
              <w:spacing w:after="0" w:line="240" w:lineRule="auto"/>
              <w:rPr>
                <w:rFonts w:ascii="Times New Roman" w:eastAsia="Times New Roman" w:hAnsi="Times New Roman" w:cs="Times New Roman"/>
                <w:color w:val="00000A"/>
              </w:rPr>
            </w:pPr>
            <w:r w:rsidRPr="00254A2F">
              <w:rPr>
                <w:rFonts w:ascii="Times New Roman" w:eastAsia="Times New Roman" w:hAnsi="Times New Roman" w:cs="Times New Roman"/>
                <w:color w:val="00000A"/>
              </w:rPr>
              <w:t xml:space="preserve">Проценты за пользование </w:t>
            </w:r>
            <w:r>
              <w:rPr>
                <w:rFonts w:ascii="Times New Roman" w:eastAsia="Times New Roman" w:hAnsi="Times New Roman" w:cs="Times New Roman"/>
                <w:color w:val="00000A"/>
              </w:rPr>
              <w:t>возобновляемой кредитной линией</w:t>
            </w:r>
            <w:r w:rsidRPr="00254A2F">
              <w:rPr>
                <w:rFonts w:ascii="Times New Roman" w:eastAsia="Times New Roman" w:hAnsi="Times New Roman" w:cs="Times New Roman"/>
                <w:color w:val="00000A"/>
              </w:rPr>
              <w:t xml:space="preserve"> начисляются</w:t>
            </w:r>
            <w:r>
              <w:rPr>
                <w:rFonts w:ascii="Times New Roman" w:eastAsia="Times New Roman" w:hAnsi="Times New Roman" w:cs="Times New Roman"/>
                <w:color w:val="00000A"/>
              </w:rPr>
              <w:t xml:space="preserve"> банком</w:t>
            </w:r>
            <w:r w:rsidRPr="00254A2F">
              <w:rPr>
                <w:rFonts w:ascii="Times New Roman" w:eastAsia="Times New Roman" w:hAnsi="Times New Roman" w:cs="Times New Roman"/>
                <w:color w:val="00000A"/>
              </w:rPr>
              <w:t xml:space="preserve"> ежедневно, в следующем порядке:</w:t>
            </w:r>
          </w:p>
          <w:p w14:paraId="6F0011A8" w14:textId="77777777" w:rsidR="00014E31" w:rsidRPr="00254A2F" w:rsidRDefault="00014E31" w:rsidP="00014E31">
            <w:pPr>
              <w:widowControl w:val="0"/>
              <w:autoSpaceDE w:val="0"/>
              <w:autoSpaceDN w:val="0"/>
              <w:adjustRightInd w:val="0"/>
              <w:spacing w:after="0" w:line="240" w:lineRule="auto"/>
              <w:rPr>
                <w:rFonts w:ascii="Times New Roman" w:eastAsia="Times New Roman" w:hAnsi="Times New Roman" w:cs="Times New Roman"/>
                <w:color w:val="00000A"/>
              </w:rPr>
            </w:pPr>
            <w:r w:rsidRPr="00254A2F">
              <w:rPr>
                <w:rFonts w:ascii="Times New Roman" w:eastAsia="Times New Roman" w:hAnsi="Times New Roman" w:cs="Times New Roman"/>
                <w:color w:val="00000A"/>
              </w:rPr>
              <w:t xml:space="preserve">1) первый период – со дня, следующего за днём зачисления денежных средств на ссудный счет заемщика по последний день календарного месяца выдачи </w:t>
            </w:r>
            <w:r>
              <w:rPr>
                <w:rFonts w:ascii="Times New Roman" w:eastAsia="Times New Roman" w:hAnsi="Times New Roman" w:cs="Times New Roman"/>
                <w:color w:val="00000A"/>
              </w:rPr>
              <w:t>кредитной линии</w:t>
            </w:r>
            <w:r w:rsidRPr="00254A2F">
              <w:rPr>
                <w:rFonts w:ascii="Times New Roman" w:eastAsia="Times New Roman" w:hAnsi="Times New Roman" w:cs="Times New Roman"/>
                <w:color w:val="00000A"/>
              </w:rPr>
              <w:t xml:space="preserve"> включительно;</w:t>
            </w:r>
          </w:p>
          <w:p w14:paraId="70B24EEB" w14:textId="77777777" w:rsidR="00014E31" w:rsidRPr="00254A2F" w:rsidRDefault="00014E31" w:rsidP="00014E31">
            <w:pPr>
              <w:widowControl w:val="0"/>
              <w:autoSpaceDE w:val="0"/>
              <w:autoSpaceDN w:val="0"/>
              <w:adjustRightInd w:val="0"/>
              <w:spacing w:after="0" w:line="240" w:lineRule="auto"/>
              <w:rPr>
                <w:rFonts w:ascii="Times New Roman" w:eastAsia="Times New Roman" w:hAnsi="Times New Roman" w:cs="Times New Roman"/>
                <w:color w:val="00000A"/>
              </w:rPr>
            </w:pPr>
            <w:r w:rsidRPr="00254A2F">
              <w:rPr>
                <w:rFonts w:ascii="Times New Roman" w:eastAsia="Times New Roman" w:hAnsi="Times New Roman" w:cs="Times New Roman"/>
                <w:color w:val="00000A"/>
              </w:rPr>
              <w:t>2) последующие периоды – с первого по последний день календарного месяца;</w:t>
            </w:r>
          </w:p>
          <w:p w14:paraId="038A7500" w14:textId="77777777" w:rsidR="00014E31" w:rsidRPr="00254A2F" w:rsidRDefault="00014E31" w:rsidP="00014E31">
            <w:pPr>
              <w:widowControl w:val="0"/>
              <w:autoSpaceDE w:val="0"/>
              <w:autoSpaceDN w:val="0"/>
              <w:adjustRightInd w:val="0"/>
              <w:spacing w:after="0" w:line="240" w:lineRule="auto"/>
              <w:rPr>
                <w:rFonts w:ascii="Times New Roman" w:eastAsia="Times New Roman" w:hAnsi="Times New Roman" w:cs="Times New Roman"/>
                <w:color w:val="00000A"/>
              </w:rPr>
            </w:pPr>
            <w:r w:rsidRPr="00254A2F">
              <w:rPr>
                <w:rFonts w:ascii="Times New Roman" w:eastAsia="Times New Roman" w:hAnsi="Times New Roman" w:cs="Times New Roman"/>
                <w:color w:val="00000A"/>
              </w:rPr>
              <w:t>3) последний период – с первого числа календарного месяца по установ</w:t>
            </w:r>
            <w:r>
              <w:rPr>
                <w:rFonts w:ascii="Times New Roman" w:eastAsia="Times New Roman" w:hAnsi="Times New Roman" w:cs="Times New Roman"/>
                <w:color w:val="00000A"/>
              </w:rPr>
              <w:t>ленный договором день возврата</w:t>
            </w:r>
            <w:r w:rsidRPr="00254A2F">
              <w:rPr>
                <w:rFonts w:ascii="Times New Roman" w:eastAsia="Times New Roman" w:hAnsi="Times New Roman" w:cs="Times New Roman"/>
                <w:color w:val="00000A"/>
              </w:rPr>
              <w:t xml:space="preserve">, или по день фактического возврата </w:t>
            </w:r>
            <w:r>
              <w:rPr>
                <w:rFonts w:ascii="Times New Roman" w:eastAsia="Times New Roman" w:hAnsi="Times New Roman" w:cs="Times New Roman"/>
                <w:color w:val="00000A"/>
              </w:rPr>
              <w:t>кредитной линии</w:t>
            </w:r>
            <w:r w:rsidRPr="00254A2F">
              <w:rPr>
                <w:rFonts w:ascii="Times New Roman" w:eastAsia="Times New Roman" w:hAnsi="Times New Roman" w:cs="Times New Roman"/>
                <w:color w:val="00000A"/>
              </w:rPr>
              <w:t xml:space="preserve"> в случае досрочного погашения, или по день отнесения задолженности заемщика по </w:t>
            </w:r>
            <w:r>
              <w:rPr>
                <w:rFonts w:ascii="Times New Roman" w:eastAsia="Times New Roman" w:hAnsi="Times New Roman" w:cs="Times New Roman"/>
                <w:color w:val="00000A"/>
              </w:rPr>
              <w:t>кредитной линии</w:t>
            </w:r>
            <w:r w:rsidRPr="00254A2F">
              <w:rPr>
                <w:rFonts w:ascii="Times New Roman" w:eastAsia="Times New Roman" w:hAnsi="Times New Roman" w:cs="Times New Roman"/>
                <w:color w:val="00000A"/>
              </w:rPr>
              <w:t xml:space="preserve"> на счета по учету просроченной задолженности.</w:t>
            </w:r>
          </w:p>
          <w:p w14:paraId="71B73C91" w14:textId="77777777" w:rsidR="00014E31" w:rsidRPr="00254A2F" w:rsidRDefault="00014E31" w:rsidP="00014E31">
            <w:pPr>
              <w:widowControl w:val="0"/>
              <w:autoSpaceDE w:val="0"/>
              <w:autoSpaceDN w:val="0"/>
              <w:adjustRightInd w:val="0"/>
              <w:spacing w:after="0" w:line="240" w:lineRule="auto"/>
              <w:rPr>
                <w:rFonts w:ascii="Times New Roman" w:eastAsia="Times New Roman" w:hAnsi="Times New Roman" w:cs="Times New Roman"/>
                <w:color w:val="00000A"/>
              </w:rPr>
            </w:pPr>
            <w:r w:rsidRPr="00254A2F">
              <w:rPr>
                <w:rFonts w:ascii="Times New Roman" w:eastAsia="Times New Roman" w:hAnsi="Times New Roman" w:cs="Times New Roman"/>
                <w:color w:val="00000A"/>
              </w:rPr>
              <w:t>При начислении процентов используется формула расчета простых процентов на сумму фактической ссудной задолженности, при этом используется расчетная база 365/366 дней в году</w:t>
            </w:r>
            <w:r>
              <w:rPr>
                <w:rFonts w:ascii="Times New Roman" w:eastAsia="Times New Roman" w:hAnsi="Times New Roman" w:cs="Times New Roman"/>
                <w:color w:val="00000A"/>
              </w:rPr>
              <w:t>.</w:t>
            </w:r>
          </w:p>
        </w:tc>
      </w:tr>
      <w:tr w:rsidR="00014E31" w:rsidRPr="00254A2F" w14:paraId="11AAEC16" w14:textId="77777777" w:rsidTr="00014E31">
        <w:trPr>
          <w:tblCellSpacing w:w="5" w:type="dxa"/>
        </w:trPr>
        <w:tc>
          <w:tcPr>
            <w:tcW w:w="3974" w:type="dxa"/>
            <w:tcBorders>
              <w:top w:val="single" w:sz="4" w:space="0" w:color="auto"/>
              <w:left w:val="single" w:sz="4" w:space="0" w:color="auto"/>
              <w:bottom w:val="single" w:sz="4" w:space="0" w:color="auto"/>
              <w:right w:val="single" w:sz="4" w:space="0" w:color="auto"/>
            </w:tcBorders>
          </w:tcPr>
          <w:p w14:paraId="6F257F00" w14:textId="77777777" w:rsidR="00014E31" w:rsidRPr="00254A2F" w:rsidRDefault="00014E31" w:rsidP="00014E31">
            <w:pPr>
              <w:pStyle w:val="ConsPlusNormal"/>
              <w:rPr>
                <w:rFonts w:ascii="Times New Roman" w:hAnsi="Times New Roman" w:cs="Times New Roman"/>
                <w:sz w:val="22"/>
                <w:szCs w:val="22"/>
              </w:rPr>
            </w:pPr>
            <w:r w:rsidRPr="00254A2F">
              <w:rPr>
                <w:rFonts w:ascii="Times New Roman" w:hAnsi="Times New Roman" w:cs="Times New Roman"/>
                <w:sz w:val="22"/>
                <w:szCs w:val="22"/>
              </w:rPr>
              <w:t>И</w:t>
            </w:r>
            <w:r>
              <w:rPr>
                <w:rFonts w:ascii="Times New Roman" w:hAnsi="Times New Roman" w:cs="Times New Roman"/>
                <w:sz w:val="22"/>
                <w:szCs w:val="22"/>
              </w:rPr>
              <w:t>спользуемый метод определения НМ</w:t>
            </w:r>
            <w:r w:rsidRPr="00254A2F">
              <w:rPr>
                <w:rFonts w:ascii="Times New Roman" w:hAnsi="Times New Roman" w:cs="Times New Roman"/>
                <w:sz w:val="22"/>
                <w:szCs w:val="22"/>
              </w:rPr>
              <w:t>ЦД</w:t>
            </w:r>
          </w:p>
        </w:tc>
        <w:tc>
          <w:tcPr>
            <w:tcW w:w="11849" w:type="dxa"/>
            <w:tcBorders>
              <w:top w:val="single" w:sz="4" w:space="0" w:color="auto"/>
              <w:left w:val="single" w:sz="4" w:space="0" w:color="auto"/>
              <w:bottom w:val="single" w:sz="4" w:space="0" w:color="auto"/>
              <w:right w:val="single" w:sz="4" w:space="0" w:color="auto"/>
            </w:tcBorders>
          </w:tcPr>
          <w:p w14:paraId="0C8627A0" w14:textId="77777777" w:rsidR="00014E31" w:rsidRPr="00B50235" w:rsidRDefault="00014E31" w:rsidP="00242FF6">
            <w:pPr>
              <w:pStyle w:val="ConsPlusNormal"/>
              <w:ind w:firstLine="0"/>
              <w:rPr>
                <w:rFonts w:ascii="Times New Roman" w:hAnsi="Times New Roman" w:cs="Times New Roman"/>
                <w:sz w:val="22"/>
                <w:szCs w:val="22"/>
              </w:rPr>
            </w:pPr>
            <w:r w:rsidRPr="00B50235">
              <w:rPr>
                <w:rFonts w:ascii="Times New Roman" w:hAnsi="Times New Roman" w:cs="Times New Roman"/>
                <w:sz w:val="22"/>
                <w:szCs w:val="22"/>
              </w:rPr>
              <w:t>Метод сопоставимых рыночных цен (анализа рынка)</w:t>
            </w:r>
          </w:p>
        </w:tc>
      </w:tr>
      <w:tr w:rsidR="00014E31" w:rsidRPr="00254A2F" w14:paraId="402B3B54" w14:textId="77777777" w:rsidTr="00014E31">
        <w:trPr>
          <w:tblCellSpacing w:w="5" w:type="dxa"/>
        </w:trPr>
        <w:tc>
          <w:tcPr>
            <w:tcW w:w="3974" w:type="dxa"/>
            <w:tcBorders>
              <w:top w:val="single" w:sz="4" w:space="0" w:color="auto"/>
              <w:left w:val="single" w:sz="4" w:space="0" w:color="auto"/>
              <w:bottom w:val="single" w:sz="4" w:space="0" w:color="auto"/>
              <w:right w:val="single" w:sz="4" w:space="0" w:color="auto"/>
            </w:tcBorders>
          </w:tcPr>
          <w:p w14:paraId="652FBBFE" w14:textId="77777777" w:rsidR="00014E31" w:rsidRPr="00254A2F" w:rsidRDefault="00014E31" w:rsidP="00014E31">
            <w:pPr>
              <w:pStyle w:val="ConsPlusNormal"/>
              <w:rPr>
                <w:rFonts w:ascii="Times New Roman" w:hAnsi="Times New Roman" w:cs="Times New Roman"/>
                <w:sz w:val="22"/>
                <w:szCs w:val="22"/>
              </w:rPr>
            </w:pPr>
            <w:r w:rsidRPr="00254A2F">
              <w:rPr>
                <w:rFonts w:ascii="Times New Roman" w:hAnsi="Times New Roman" w:cs="Times New Roman"/>
                <w:sz w:val="22"/>
                <w:szCs w:val="22"/>
              </w:rPr>
              <w:t xml:space="preserve">Обоснование выбора метода </w:t>
            </w:r>
            <w:r>
              <w:rPr>
                <w:rFonts w:ascii="Times New Roman" w:hAnsi="Times New Roman" w:cs="Times New Roman"/>
                <w:sz w:val="22"/>
                <w:szCs w:val="22"/>
              </w:rPr>
              <w:t>НМ</w:t>
            </w:r>
            <w:r w:rsidRPr="00254A2F">
              <w:rPr>
                <w:rFonts w:ascii="Times New Roman" w:hAnsi="Times New Roman" w:cs="Times New Roman"/>
                <w:sz w:val="22"/>
                <w:szCs w:val="22"/>
              </w:rPr>
              <w:t>ЦД</w:t>
            </w:r>
          </w:p>
        </w:tc>
        <w:tc>
          <w:tcPr>
            <w:tcW w:w="11849" w:type="dxa"/>
            <w:tcBorders>
              <w:top w:val="single" w:sz="4" w:space="0" w:color="auto"/>
              <w:left w:val="single" w:sz="4" w:space="0" w:color="auto"/>
              <w:bottom w:val="single" w:sz="4" w:space="0" w:color="auto"/>
              <w:right w:val="single" w:sz="4" w:space="0" w:color="auto"/>
            </w:tcBorders>
            <w:shd w:val="clear" w:color="auto" w:fill="auto"/>
          </w:tcPr>
          <w:p w14:paraId="734BDB5C" w14:textId="77777777" w:rsidR="00014E31" w:rsidRPr="00B50235" w:rsidRDefault="00014E31" w:rsidP="00014E31">
            <w:pPr>
              <w:spacing w:after="0" w:line="240" w:lineRule="auto"/>
              <w:jc w:val="both"/>
              <w:rPr>
                <w:rFonts w:ascii="Times New Roman" w:hAnsi="Times New Roman" w:cs="Times New Roman"/>
              </w:rPr>
            </w:pPr>
            <w:r w:rsidRPr="00B50235">
              <w:rPr>
                <w:rFonts w:ascii="Times New Roman" w:hAnsi="Times New Roman" w:cs="Times New Roman"/>
              </w:rPr>
              <w:t xml:space="preserve">Раздел </w:t>
            </w:r>
            <w:r w:rsidRPr="00B50235">
              <w:rPr>
                <w:rFonts w:ascii="Times New Roman" w:hAnsi="Times New Roman" w:cs="Times New Roman"/>
                <w:lang w:val="en-US"/>
              </w:rPr>
              <w:t>III</w:t>
            </w:r>
            <w:r w:rsidRPr="00B50235">
              <w:rPr>
                <w:rFonts w:ascii="Times New Roman" w:hAnsi="Times New Roman" w:cs="Times New Roman"/>
              </w:rPr>
              <w:t>, Приложение 1 к Положению о закупках товаров, работ и услуг ГУП РК «Крымгазсети» № 00358 от 14.05.2026г.</w:t>
            </w:r>
          </w:p>
        </w:tc>
      </w:tr>
      <w:tr w:rsidR="00014E31" w:rsidRPr="00254A2F" w14:paraId="632250B6" w14:textId="77777777" w:rsidTr="00014E31">
        <w:trPr>
          <w:tblCellSpacing w:w="5" w:type="dxa"/>
        </w:trPr>
        <w:tc>
          <w:tcPr>
            <w:tcW w:w="3974" w:type="dxa"/>
            <w:tcBorders>
              <w:top w:val="single" w:sz="4" w:space="0" w:color="auto"/>
              <w:left w:val="single" w:sz="4" w:space="0" w:color="auto"/>
              <w:bottom w:val="single" w:sz="4" w:space="0" w:color="auto"/>
              <w:right w:val="single" w:sz="4" w:space="0" w:color="auto"/>
            </w:tcBorders>
          </w:tcPr>
          <w:p w14:paraId="558FD65D" w14:textId="77777777" w:rsidR="00014E31" w:rsidRPr="00254A2F" w:rsidRDefault="00014E31" w:rsidP="00014E31">
            <w:pPr>
              <w:pStyle w:val="ConsPlusNormal"/>
              <w:rPr>
                <w:rFonts w:ascii="Times New Roman" w:hAnsi="Times New Roman" w:cs="Times New Roman"/>
                <w:sz w:val="22"/>
                <w:szCs w:val="22"/>
              </w:rPr>
            </w:pPr>
            <w:r w:rsidRPr="00254A2F">
              <w:rPr>
                <w:rFonts w:ascii="Times New Roman" w:hAnsi="Times New Roman" w:cs="Times New Roman"/>
                <w:sz w:val="22"/>
                <w:szCs w:val="22"/>
              </w:rPr>
              <w:t xml:space="preserve">Расчет </w:t>
            </w:r>
            <w:r>
              <w:rPr>
                <w:rFonts w:ascii="Times New Roman" w:hAnsi="Times New Roman" w:cs="Times New Roman"/>
                <w:sz w:val="22"/>
                <w:szCs w:val="22"/>
              </w:rPr>
              <w:t>НМ</w:t>
            </w:r>
            <w:r w:rsidRPr="00254A2F">
              <w:rPr>
                <w:rFonts w:ascii="Times New Roman" w:hAnsi="Times New Roman" w:cs="Times New Roman"/>
                <w:sz w:val="22"/>
                <w:szCs w:val="22"/>
              </w:rPr>
              <w:t>ЦД</w:t>
            </w:r>
          </w:p>
        </w:tc>
        <w:tc>
          <w:tcPr>
            <w:tcW w:w="11849" w:type="dxa"/>
            <w:tcBorders>
              <w:top w:val="single" w:sz="4" w:space="0" w:color="auto"/>
              <w:left w:val="single" w:sz="4" w:space="0" w:color="auto"/>
              <w:bottom w:val="single" w:sz="4" w:space="0" w:color="auto"/>
              <w:right w:val="single" w:sz="4" w:space="0" w:color="auto"/>
            </w:tcBorders>
          </w:tcPr>
          <w:p w14:paraId="0A1F8741" w14:textId="77777777" w:rsidR="00014E31" w:rsidRPr="00254A2F" w:rsidRDefault="00014E31" w:rsidP="00014E31">
            <w:pPr>
              <w:spacing w:after="0"/>
              <w:jc w:val="both"/>
              <w:rPr>
                <w:rFonts w:ascii="Times New Roman" w:hAnsi="Times New Roman" w:cs="Times New Roman"/>
              </w:rPr>
            </w:pPr>
            <w:r w:rsidRPr="00254A2F">
              <w:rPr>
                <w:rFonts w:ascii="Times New Roman" w:hAnsi="Times New Roman" w:cs="Times New Roman"/>
              </w:rPr>
              <w:t>- сумма используемых денежных средств (</w:t>
            </w:r>
            <w:r w:rsidRPr="00706FAE">
              <w:rPr>
                <w:rFonts w:ascii="Times New Roman" w:hAnsi="Times New Roman" w:cs="Times New Roman"/>
              </w:rPr>
              <w:t>лимит возобновляемой кредитной линии</w:t>
            </w:r>
            <w:r>
              <w:rPr>
                <w:rFonts w:ascii="Times New Roman" w:hAnsi="Times New Roman" w:cs="Times New Roman"/>
              </w:rPr>
              <w:t>) - 45</w:t>
            </w:r>
            <w:r w:rsidRPr="00254A2F">
              <w:rPr>
                <w:rFonts w:ascii="Times New Roman" w:hAnsi="Times New Roman" w:cs="Times New Roman"/>
              </w:rPr>
              <w:t>0 000 000,00 руб.</w:t>
            </w:r>
          </w:p>
          <w:p w14:paraId="76947771" w14:textId="77777777" w:rsidR="00014E31" w:rsidRPr="00254A2F" w:rsidRDefault="00014E31" w:rsidP="00014E31">
            <w:pPr>
              <w:spacing w:after="0"/>
              <w:jc w:val="both"/>
              <w:rPr>
                <w:rFonts w:ascii="Times New Roman" w:hAnsi="Times New Roman" w:cs="Times New Roman"/>
              </w:rPr>
            </w:pPr>
            <w:r w:rsidRPr="00254A2F">
              <w:rPr>
                <w:rFonts w:ascii="Times New Roman" w:hAnsi="Times New Roman" w:cs="Times New Roman"/>
              </w:rPr>
              <w:t>- плата за пользование кредитом:</w:t>
            </w:r>
          </w:p>
          <w:p w14:paraId="38B7180C" w14:textId="77777777" w:rsidR="00014E31" w:rsidRPr="00254A2F" w:rsidRDefault="00014E31" w:rsidP="00014E31">
            <w:pPr>
              <w:spacing w:after="0"/>
              <w:rPr>
                <w:rFonts w:ascii="Times New Roman" w:hAnsi="Times New Roman" w:cs="Times New Roman"/>
              </w:rPr>
            </w:pPr>
            <w:proofErr w:type="gramStart"/>
            <w:r w:rsidRPr="00801AC3">
              <w:rPr>
                <w:rFonts w:ascii="Times New Roman" w:hAnsi="Times New Roman" w:cs="Times New Roman"/>
              </w:rPr>
              <w:t xml:space="preserve">В виду того, что привлечение заемных средств представляет собой возобновляемую кредитную линию, то есть на период действия договора, заемщик может пользоваться средствами, выдаваемыми </w:t>
            </w:r>
            <w:r>
              <w:rPr>
                <w:rFonts w:ascii="Times New Roman" w:hAnsi="Times New Roman" w:cs="Times New Roman"/>
              </w:rPr>
              <w:t>в рамках</w:t>
            </w:r>
            <w:r w:rsidRPr="00801AC3">
              <w:rPr>
                <w:rFonts w:ascii="Times New Roman" w:hAnsi="Times New Roman" w:cs="Times New Roman"/>
              </w:rPr>
              <w:t xml:space="preserve"> лимит</w:t>
            </w:r>
            <w:r>
              <w:rPr>
                <w:rFonts w:ascii="Times New Roman" w:hAnsi="Times New Roman" w:cs="Times New Roman"/>
              </w:rPr>
              <w:t>а кредитной линии</w:t>
            </w:r>
            <w:r w:rsidRPr="00801AC3">
              <w:rPr>
                <w:rFonts w:ascii="Times New Roman" w:hAnsi="Times New Roman" w:cs="Times New Roman"/>
              </w:rPr>
              <w:t xml:space="preserve">, при условии их своевременного погашения, неограниченное количество раз, </w:t>
            </w:r>
            <w:r>
              <w:rPr>
                <w:rFonts w:ascii="Times New Roman" w:hAnsi="Times New Roman" w:cs="Times New Roman"/>
              </w:rPr>
              <w:t>график погашения заемных средств свободный (но не более 180 дней с даты получения транша), процентная ставка по договору не фиксированная (зависит от размера ключевой</w:t>
            </w:r>
            <w:proofErr w:type="gramEnd"/>
            <w:r>
              <w:rPr>
                <w:rFonts w:ascii="Times New Roman" w:hAnsi="Times New Roman" w:cs="Times New Roman"/>
              </w:rPr>
              <w:t xml:space="preserve"> ставки Центрального банка Российской Федерации), </w:t>
            </w:r>
            <w:r w:rsidRPr="00801AC3">
              <w:rPr>
                <w:rFonts w:ascii="Times New Roman" w:hAnsi="Times New Roman" w:cs="Times New Roman"/>
              </w:rPr>
              <w:t xml:space="preserve">спрогнозировать </w:t>
            </w:r>
            <w:r>
              <w:rPr>
                <w:rFonts w:ascii="Times New Roman" w:hAnsi="Times New Roman" w:cs="Times New Roman"/>
              </w:rPr>
              <w:t>точную сумму</w:t>
            </w:r>
            <w:r w:rsidRPr="00801AC3">
              <w:rPr>
                <w:rFonts w:ascii="Times New Roman" w:hAnsi="Times New Roman" w:cs="Times New Roman"/>
              </w:rPr>
              <w:t xml:space="preserve"> </w:t>
            </w:r>
            <w:r>
              <w:rPr>
                <w:rFonts w:ascii="Times New Roman" w:hAnsi="Times New Roman" w:cs="Times New Roman"/>
              </w:rPr>
              <w:t xml:space="preserve">расходов </w:t>
            </w:r>
            <w:r w:rsidRPr="00801AC3">
              <w:rPr>
                <w:rFonts w:ascii="Times New Roman" w:hAnsi="Times New Roman" w:cs="Times New Roman"/>
              </w:rPr>
              <w:t>денежных средств, связанных с заимствованием, не представляется возможным.</w:t>
            </w:r>
            <w:r>
              <w:rPr>
                <w:rFonts w:ascii="Times New Roman" w:hAnsi="Times New Roman" w:cs="Times New Roman"/>
              </w:rPr>
              <w:t xml:space="preserve"> Ориентировочная сумма расходов составит</w:t>
            </w:r>
            <w:r w:rsidRPr="00B26DE2">
              <w:rPr>
                <w:sz w:val="28"/>
                <w:szCs w:val="28"/>
              </w:rPr>
              <w:t xml:space="preserve"> </w:t>
            </w:r>
            <w:r>
              <w:rPr>
                <w:sz w:val="28"/>
                <w:szCs w:val="28"/>
              </w:rPr>
              <w:t xml:space="preserve">      </w:t>
            </w:r>
            <w:r>
              <w:rPr>
                <w:rFonts w:ascii="Times New Roman" w:hAnsi="Times New Roman" w:cs="Times New Roman"/>
              </w:rPr>
              <w:t>43 504 521</w:t>
            </w:r>
            <w:r w:rsidRPr="00880689">
              <w:rPr>
                <w:rFonts w:ascii="Times New Roman" w:hAnsi="Times New Roman" w:cs="Times New Roman"/>
              </w:rPr>
              <w:t>,00</w:t>
            </w:r>
            <w:r>
              <w:rPr>
                <w:rFonts w:ascii="Times New Roman" w:hAnsi="Times New Roman" w:cs="Times New Roman"/>
              </w:rPr>
              <w:t xml:space="preserve"> руб. (на 2026 г. – </w:t>
            </w:r>
            <w:r w:rsidRPr="00E1575C">
              <w:rPr>
                <w:rFonts w:ascii="Times New Roman" w:hAnsi="Times New Roman" w:cs="Times New Roman"/>
              </w:rPr>
              <w:t>5</w:t>
            </w:r>
            <w:r>
              <w:rPr>
                <w:rFonts w:ascii="Times New Roman" w:hAnsi="Times New Roman" w:cs="Times New Roman"/>
              </w:rPr>
              <w:t> 913</w:t>
            </w:r>
            <w:r w:rsidRPr="00E1575C">
              <w:rPr>
                <w:rFonts w:ascii="Times New Roman" w:hAnsi="Times New Roman" w:cs="Times New Roman"/>
              </w:rPr>
              <w:t xml:space="preserve"> </w:t>
            </w:r>
            <w:r>
              <w:rPr>
                <w:rFonts w:ascii="Times New Roman" w:hAnsi="Times New Roman" w:cs="Times New Roman"/>
              </w:rPr>
              <w:t>425,00 руб., на 2027 г. – 37</w:t>
            </w:r>
            <w:r>
              <w:rPr>
                <w:rFonts w:ascii="Times New Roman" w:hAnsi="Times New Roman" w:cs="Times New Roman"/>
                <w:lang w:val="en-US"/>
              </w:rPr>
              <w:t> </w:t>
            </w:r>
            <w:r>
              <w:rPr>
                <w:rFonts w:ascii="Times New Roman" w:hAnsi="Times New Roman" w:cs="Times New Roman"/>
              </w:rPr>
              <w:t>591</w:t>
            </w:r>
            <w:r w:rsidRPr="006635FA">
              <w:rPr>
                <w:rFonts w:ascii="Times New Roman" w:hAnsi="Times New Roman" w:cs="Times New Roman"/>
              </w:rPr>
              <w:t xml:space="preserve"> </w:t>
            </w:r>
            <w:r>
              <w:rPr>
                <w:rFonts w:ascii="Times New Roman" w:hAnsi="Times New Roman" w:cs="Times New Roman"/>
              </w:rPr>
              <w:t>096</w:t>
            </w:r>
            <w:r w:rsidRPr="00706FAE">
              <w:rPr>
                <w:rFonts w:ascii="Times New Roman" w:hAnsi="Times New Roman" w:cs="Times New Roman"/>
              </w:rPr>
              <w:t>,00 руб.</w:t>
            </w:r>
            <w:r>
              <w:rPr>
                <w:rFonts w:ascii="Times New Roman" w:hAnsi="Times New Roman" w:cs="Times New Roman"/>
              </w:rPr>
              <w:t>)</w:t>
            </w:r>
          </w:p>
        </w:tc>
      </w:tr>
      <w:tr w:rsidR="00014E31" w:rsidRPr="00932E18" w14:paraId="55D18619" w14:textId="77777777" w:rsidTr="00014E31">
        <w:trPr>
          <w:tblCellSpacing w:w="5" w:type="dxa"/>
        </w:trPr>
        <w:tc>
          <w:tcPr>
            <w:tcW w:w="3974" w:type="dxa"/>
            <w:tcBorders>
              <w:top w:val="single" w:sz="4" w:space="0" w:color="auto"/>
              <w:left w:val="single" w:sz="4" w:space="0" w:color="auto"/>
              <w:bottom w:val="single" w:sz="4" w:space="0" w:color="auto"/>
              <w:right w:val="single" w:sz="4" w:space="0" w:color="auto"/>
            </w:tcBorders>
          </w:tcPr>
          <w:p w14:paraId="367F337B" w14:textId="77777777" w:rsidR="00014E31" w:rsidRPr="00254A2F" w:rsidRDefault="00014E31" w:rsidP="00014E31">
            <w:pPr>
              <w:pStyle w:val="ConsPlusNormal"/>
              <w:rPr>
                <w:rFonts w:ascii="Times New Roman" w:hAnsi="Times New Roman" w:cs="Times New Roman"/>
                <w:sz w:val="22"/>
                <w:szCs w:val="22"/>
              </w:rPr>
            </w:pPr>
            <w:r w:rsidRPr="00254A2F">
              <w:rPr>
                <w:rFonts w:ascii="Times New Roman" w:hAnsi="Times New Roman" w:cs="Times New Roman"/>
                <w:sz w:val="22"/>
                <w:szCs w:val="22"/>
              </w:rPr>
              <w:t xml:space="preserve">Итого </w:t>
            </w:r>
            <w:r>
              <w:rPr>
                <w:rFonts w:ascii="Times New Roman" w:hAnsi="Times New Roman" w:cs="Times New Roman"/>
                <w:sz w:val="22"/>
                <w:szCs w:val="22"/>
              </w:rPr>
              <w:t>НМ</w:t>
            </w:r>
            <w:r w:rsidRPr="00254A2F">
              <w:rPr>
                <w:rFonts w:ascii="Times New Roman" w:hAnsi="Times New Roman" w:cs="Times New Roman"/>
                <w:sz w:val="22"/>
                <w:szCs w:val="22"/>
              </w:rPr>
              <w:t>ЦД, руб.</w:t>
            </w:r>
          </w:p>
        </w:tc>
        <w:tc>
          <w:tcPr>
            <w:tcW w:w="11849" w:type="dxa"/>
            <w:tcBorders>
              <w:top w:val="single" w:sz="4" w:space="0" w:color="auto"/>
              <w:left w:val="single" w:sz="4" w:space="0" w:color="auto"/>
              <w:bottom w:val="single" w:sz="4" w:space="0" w:color="auto"/>
              <w:right w:val="single" w:sz="4" w:space="0" w:color="auto"/>
            </w:tcBorders>
          </w:tcPr>
          <w:p w14:paraId="48E6B599" w14:textId="77777777" w:rsidR="00014E31" w:rsidRPr="00730710" w:rsidRDefault="00014E31" w:rsidP="00014E31">
            <w:pPr>
              <w:pStyle w:val="ConsPlusNormal"/>
              <w:rPr>
                <w:rFonts w:ascii="Times New Roman" w:hAnsi="Times New Roman" w:cs="Times New Roman"/>
                <w:sz w:val="22"/>
                <w:szCs w:val="22"/>
              </w:rPr>
            </w:pPr>
            <w:r>
              <w:rPr>
                <w:rFonts w:ascii="Times New Roman" w:hAnsi="Times New Roman" w:cs="Times New Roman"/>
                <w:b/>
                <w:lang w:eastAsia="en-US"/>
              </w:rPr>
              <w:t>43 504 521</w:t>
            </w:r>
            <w:r w:rsidRPr="00730710">
              <w:rPr>
                <w:rFonts w:ascii="Times New Roman" w:hAnsi="Times New Roman" w:cs="Times New Roman"/>
                <w:b/>
                <w:lang w:eastAsia="en-US"/>
              </w:rPr>
              <w:t>,00</w:t>
            </w:r>
            <w:r w:rsidRPr="00730710">
              <w:rPr>
                <w:rFonts w:ascii="Times New Roman" w:hAnsi="Times New Roman" w:cs="Times New Roman"/>
                <w:lang w:eastAsia="en-US"/>
              </w:rPr>
              <w:t xml:space="preserve"> </w:t>
            </w:r>
            <w:r w:rsidRPr="00730710">
              <w:rPr>
                <w:rFonts w:ascii="Times New Roman" w:hAnsi="Times New Roman" w:cs="Times New Roman"/>
                <w:b/>
                <w:sz w:val="22"/>
                <w:szCs w:val="22"/>
              </w:rPr>
              <w:t>руб</w:t>
            </w:r>
            <w:r w:rsidRPr="00E3501F">
              <w:rPr>
                <w:rFonts w:ascii="Times New Roman" w:hAnsi="Times New Roman" w:cs="Times New Roman"/>
                <w:b/>
                <w:sz w:val="22"/>
                <w:szCs w:val="22"/>
              </w:rPr>
              <w:t xml:space="preserve">. </w:t>
            </w:r>
            <w:r w:rsidRPr="0009386C">
              <w:rPr>
                <w:rFonts w:ascii="Times New Roman" w:hAnsi="Times New Roman" w:cs="Times New Roman"/>
                <w:sz w:val="22"/>
                <w:szCs w:val="22"/>
              </w:rPr>
              <w:t>(сорок три миллиона пятьсот четыре тысячи пятьсот двадцать один рубль 00 копеек) без НДС.</w:t>
            </w:r>
          </w:p>
        </w:tc>
      </w:tr>
    </w:tbl>
    <w:p w14:paraId="62124CEA" w14:textId="77777777" w:rsidR="00014E31" w:rsidRDefault="00014E31" w:rsidP="00014E31">
      <w:pPr>
        <w:spacing w:after="0"/>
        <w:jc w:val="both"/>
        <w:rPr>
          <w:rFonts w:ascii="Times New Roman" w:hAnsi="Times New Roman" w:cs="Times New Roman"/>
          <w:sz w:val="24"/>
          <w:szCs w:val="24"/>
        </w:rPr>
      </w:pPr>
    </w:p>
    <w:tbl>
      <w:tblPr>
        <w:tblW w:w="157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1234"/>
        <w:gridCol w:w="1134"/>
        <w:gridCol w:w="1843"/>
        <w:gridCol w:w="709"/>
        <w:gridCol w:w="708"/>
        <w:gridCol w:w="1276"/>
        <w:gridCol w:w="1276"/>
        <w:gridCol w:w="1417"/>
        <w:gridCol w:w="1276"/>
        <w:gridCol w:w="1276"/>
        <w:gridCol w:w="1276"/>
        <w:gridCol w:w="1701"/>
      </w:tblGrid>
      <w:tr w:rsidR="00014E31" w:rsidRPr="00254A2F" w14:paraId="5BF276D7" w14:textId="77777777" w:rsidTr="00014E31">
        <w:trPr>
          <w:trHeight w:val="808"/>
        </w:trPr>
        <w:tc>
          <w:tcPr>
            <w:tcW w:w="609" w:type="dxa"/>
            <w:vMerge w:val="restart"/>
            <w:tcBorders>
              <w:top w:val="single" w:sz="4" w:space="0" w:color="auto"/>
              <w:left w:val="single" w:sz="4" w:space="0" w:color="auto"/>
              <w:bottom w:val="single" w:sz="4" w:space="0" w:color="auto"/>
              <w:right w:val="single" w:sz="4" w:space="0" w:color="auto"/>
            </w:tcBorders>
            <w:vAlign w:val="center"/>
            <w:hideMark/>
          </w:tcPr>
          <w:p w14:paraId="731D930F"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lastRenderedPageBreak/>
              <w:t xml:space="preserve">№ </w:t>
            </w:r>
            <w:proofErr w:type="gramStart"/>
            <w:r w:rsidRPr="00C857CB">
              <w:rPr>
                <w:rFonts w:ascii="Times New Roman" w:eastAsia="Times New Roman" w:hAnsi="Times New Roman" w:cs="Times New Roman"/>
                <w:color w:val="000000"/>
                <w:sz w:val="18"/>
                <w:szCs w:val="18"/>
              </w:rPr>
              <w:t>п</w:t>
            </w:r>
            <w:proofErr w:type="gramEnd"/>
            <w:r w:rsidRPr="00C857CB">
              <w:rPr>
                <w:rFonts w:ascii="Times New Roman" w:eastAsia="Times New Roman" w:hAnsi="Times New Roman" w:cs="Times New Roman"/>
                <w:color w:val="000000"/>
                <w:sz w:val="18"/>
                <w:szCs w:val="18"/>
              </w:rPr>
              <w:t>/п</w:t>
            </w:r>
          </w:p>
        </w:tc>
        <w:tc>
          <w:tcPr>
            <w:tcW w:w="1234" w:type="dxa"/>
            <w:vMerge w:val="restart"/>
            <w:tcBorders>
              <w:top w:val="single" w:sz="4" w:space="0" w:color="auto"/>
              <w:left w:val="single" w:sz="4" w:space="0" w:color="auto"/>
              <w:bottom w:val="single" w:sz="4" w:space="0" w:color="auto"/>
              <w:right w:val="single" w:sz="4" w:space="0" w:color="auto"/>
            </w:tcBorders>
            <w:vAlign w:val="center"/>
            <w:hideMark/>
          </w:tcPr>
          <w:p w14:paraId="509F8F6C"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Код ОКВЭД 2</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44E0E82"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Код ОКПД 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118F56C3"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 xml:space="preserve">Наименование </w:t>
            </w:r>
            <w:r>
              <w:rPr>
                <w:rFonts w:ascii="Times New Roman" w:eastAsia="Times New Roman" w:hAnsi="Times New Roman" w:cs="Times New Roman"/>
                <w:color w:val="000000"/>
                <w:sz w:val="18"/>
                <w:szCs w:val="18"/>
              </w:rPr>
              <w:t>услуги</w:t>
            </w:r>
            <w:r w:rsidRPr="00C857CB">
              <w:rPr>
                <w:rFonts w:ascii="Times New Roman" w:eastAsia="Times New Roman" w:hAnsi="Times New Roman" w:cs="Times New Roman"/>
                <w:color w:val="000000"/>
                <w:sz w:val="18"/>
                <w:szCs w:val="18"/>
              </w:rPr>
              <w:t xml:space="preserve"> (каждая позиция спецификации отдельно)</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43003FE5"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Единица измерения</w:t>
            </w:r>
          </w:p>
        </w:tc>
        <w:tc>
          <w:tcPr>
            <w:tcW w:w="708" w:type="dxa"/>
            <w:tcBorders>
              <w:top w:val="single" w:sz="4" w:space="0" w:color="auto"/>
              <w:left w:val="single" w:sz="4" w:space="0" w:color="auto"/>
              <w:bottom w:val="single" w:sz="4" w:space="0" w:color="auto"/>
              <w:right w:val="single" w:sz="4" w:space="0" w:color="auto"/>
            </w:tcBorders>
            <w:vAlign w:val="center"/>
            <w:hideMark/>
          </w:tcPr>
          <w:p w14:paraId="7BA011D9"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Количество</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46D9B3FB"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Источник № 1</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14:paraId="28DA91A8"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Источник № 2</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64129BF7"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Источник № 3</w:t>
            </w:r>
          </w:p>
        </w:tc>
        <w:tc>
          <w:tcPr>
            <w:tcW w:w="1701" w:type="dxa"/>
            <w:vMerge w:val="restart"/>
            <w:tcBorders>
              <w:top w:val="single" w:sz="4" w:space="0" w:color="auto"/>
              <w:left w:val="single" w:sz="4" w:space="0" w:color="auto"/>
              <w:right w:val="single" w:sz="4" w:space="0" w:color="auto"/>
            </w:tcBorders>
            <w:vAlign w:val="center"/>
          </w:tcPr>
          <w:p w14:paraId="38F64CF0"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Минимальная цена за единицу услуги</w:t>
            </w:r>
          </w:p>
        </w:tc>
      </w:tr>
      <w:tr w:rsidR="00014E31" w:rsidRPr="00254A2F" w14:paraId="3CD3D584" w14:textId="77777777" w:rsidTr="00014E31">
        <w:trPr>
          <w:trHeight w:val="808"/>
        </w:trPr>
        <w:tc>
          <w:tcPr>
            <w:tcW w:w="609" w:type="dxa"/>
            <w:vMerge/>
            <w:tcBorders>
              <w:top w:val="single" w:sz="4" w:space="0" w:color="auto"/>
              <w:left w:val="single" w:sz="4" w:space="0" w:color="auto"/>
              <w:bottom w:val="single" w:sz="4" w:space="0" w:color="auto"/>
              <w:right w:val="single" w:sz="4" w:space="0" w:color="auto"/>
            </w:tcBorders>
            <w:vAlign w:val="center"/>
            <w:hideMark/>
          </w:tcPr>
          <w:p w14:paraId="7FC60645" w14:textId="77777777" w:rsidR="00014E31" w:rsidRPr="00C857CB" w:rsidRDefault="00014E31" w:rsidP="00014E31">
            <w:pPr>
              <w:spacing w:after="0" w:line="240" w:lineRule="auto"/>
              <w:rPr>
                <w:rFonts w:ascii="Times New Roman" w:eastAsia="Times New Roman" w:hAnsi="Times New Roman" w:cs="Times New Roman"/>
                <w:color w:val="000000"/>
                <w:sz w:val="18"/>
                <w:szCs w:val="18"/>
              </w:rPr>
            </w:pPr>
          </w:p>
        </w:tc>
        <w:tc>
          <w:tcPr>
            <w:tcW w:w="1234" w:type="dxa"/>
            <w:vMerge/>
            <w:tcBorders>
              <w:top w:val="single" w:sz="4" w:space="0" w:color="auto"/>
              <w:left w:val="single" w:sz="4" w:space="0" w:color="auto"/>
              <w:bottom w:val="single" w:sz="4" w:space="0" w:color="auto"/>
              <w:right w:val="single" w:sz="4" w:space="0" w:color="auto"/>
            </w:tcBorders>
            <w:vAlign w:val="center"/>
            <w:hideMark/>
          </w:tcPr>
          <w:p w14:paraId="6AEB820B" w14:textId="77777777" w:rsidR="00014E31" w:rsidRPr="00C857CB" w:rsidRDefault="00014E31" w:rsidP="00014E31">
            <w:pPr>
              <w:spacing w:after="0" w:line="240" w:lineRule="auto"/>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7E8DF4C" w14:textId="77777777" w:rsidR="00014E31" w:rsidRPr="00C857CB" w:rsidRDefault="00014E31" w:rsidP="00014E31">
            <w:pPr>
              <w:spacing w:after="0" w:line="240" w:lineRule="auto"/>
              <w:rPr>
                <w:rFonts w:ascii="Times New Roman" w:eastAsia="Times New Roman" w:hAnsi="Times New Roman" w:cs="Times New Roman"/>
                <w:color w:val="000000"/>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BCB57D3" w14:textId="77777777" w:rsidR="00014E31" w:rsidRPr="00C857CB" w:rsidRDefault="00014E31" w:rsidP="00014E31">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2F52519" w14:textId="77777777" w:rsidR="00014E31" w:rsidRPr="00C857CB" w:rsidRDefault="00014E31" w:rsidP="00014E31">
            <w:pPr>
              <w:spacing w:after="0" w:line="240" w:lineRule="auto"/>
              <w:rPr>
                <w:rFonts w:ascii="Times New Roman" w:eastAsia="Times New Roman" w:hAnsi="Times New Roman" w:cs="Times New Roman"/>
                <w:color w:val="000000"/>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419D1C34" w14:textId="77777777" w:rsidR="00014E31" w:rsidRPr="00C857CB" w:rsidRDefault="00014E31" w:rsidP="00014E31">
            <w:pPr>
              <w:spacing w:after="0" w:line="240" w:lineRule="auto"/>
              <w:rPr>
                <w:rFonts w:ascii="Times New Roman" w:eastAsia="Times New Roman" w:hAnsi="Times New Roman" w:cs="Times New Roman"/>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34FD4ED"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Цена за единицу, %</w:t>
            </w:r>
          </w:p>
        </w:tc>
        <w:tc>
          <w:tcPr>
            <w:tcW w:w="1276" w:type="dxa"/>
            <w:tcBorders>
              <w:top w:val="single" w:sz="4" w:space="0" w:color="auto"/>
              <w:left w:val="single" w:sz="4" w:space="0" w:color="auto"/>
              <w:bottom w:val="single" w:sz="4" w:space="0" w:color="auto"/>
              <w:right w:val="single" w:sz="4" w:space="0" w:color="auto"/>
            </w:tcBorders>
          </w:tcPr>
          <w:p w14:paraId="68A8605C"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Цена договора, руб. (без НДС)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85A894"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 xml:space="preserve">Цена за единицу, % </w:t>
            </w:r>
          </w:p>
        </w:tc>
        <w:tc>
          <w:tcPr>
            <w:tcW w:w="1276" w:type="dxa"/>
            <w:tcBorders>
              <w:top w:val="single" w:sz="4" w:space="0" w:color="auto"/>
              <w:left w:val="single" w:sz="4" w:space="0" w:color="auto"/>
              <w:bottom w:val="single" w:sz="4" w:space="0" w:color="auto"/>
              <w:right w:val="single" w:sz="4" w:space="0" w:color="auto"/>
            </w:tcBorders>
          </w:tcPr>
          <w:p w14:paraId="08A0F29C"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Цена договора, руб. (без НДС)</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881108"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Цена за единицу, %</w:t>
            </w:r>
          </w:p>
        </w:tc>
        <w:tc>
          <w:tcPr>
            <w:tcW w:w="1276" w:type="dxa"/>
            <w:tcBorders>
              <w:top w:val="single" w:sz="4" w:space="0" w:color="auto"/>
              <w:left w:val="single" w:sz="4" w:space="0" w:color="auto"/>
              <w:bottom w:val="single" w:sz="4" w:space="0" w:color="auto"/>
              <w:right w:val="single" w:sz="4" w:space="0" w:color="auto"/>
            </w:tcBorders>
          </w:tcPr>
          <w:p w14:paraId="7C0228E2"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r w:rsidRPr="00C857CB">
              <w:rPr>
                <w:rFonts w:ascii="Times New Roman" w:eastAsia="Times New Roman" w:hAnsi="Times New Roman" w:cs="Times New Roman"/>
                <w:color w:val="000000"/>
                <w:sz w:val="18"/>
                <w:szCs w:val="18"/>
              </w:rPr>
              <w:t>Цена договора, руб. (без НДС)</w:t>
            </w:r>
          </w:p>
        </w:tc>
        <w:tc>
          <w:tcPr>
            <w:tcW w:w="1701" w:type="dxa"/>
            <w:vMerge/>
            <w:tcBorders>
              <w:left w:val="single" w:sz="4" w:space="0" w:color="auto"/>
              <w:bottom w:val="single" w:sz="4" w:space="0" w:color="auto"/>
              <w:right w:val="single" w:sz="4" w:space="0" w:color="auto"/>
            </w:tcBorders>
          </w:tcPr>
          <w:p w14:paraId="79E76327" w14:textId="77777777" w:rsidR="00014E31" w:rsidRPr="00C857CB" w:rsidRDefault="00014E31" w:rsidP="00014E31">
            <w:pPr>
              <w:spacing w:after="0" w:line="240" w:lineRule="auto"/>
              <w:jc w:val="center"/>
              <w:rPr>
                <w:rFonts w:ascii="Times New Roman" w:eastAsia="Times New Roman" w:hAnsi="Times New Roman" w:cs="Times New Roman"/>
                <w:color w:val="000000"/>
                <w:sz w:val="18"/>
                <w:szCs w:val="18"/>
              </w:rPr>
            </w:pPr>
          </w:p>
        </w:tc>
      </w:tr>
      <w:tr w:rsidR="00014E31" w:rsidRPr="00932E18" w14:paraId="38160C53" w14:textId="77777777" w:rsidTr="00014E31">
        <w:trPr>
          <w:trHeight w:val="300"/>
        </w:trPr>
        <w:tc>
          <w:tcPr>
            <w:tcW w:w="609" w:type="dxa"/>
            <w:tcBorders>
              <w:top w:val="single" w:sz="4" w:space="0" w:color="auto"/>
              <w:left w:val="single" w:sz="4" w:space="0" w:color="auto"/>
              <w:bottom w:val="single" w:sz="4" w:space="0" w:color="auto"/>
              <w:right w:val="single" w:sz="4" w:space="0" w:color="auto"/>
            </w:tcBorders>
            <w:vAlign w:val="center"/>
            <w:hideMark/>
          </w:tcPr>
          <w:p w14:paraId="25B2F6A8" w14:textId="77777777" w:rsidR="00014E31" w:rsidRPr="00254A2F" w:rsidRDefault="00014E31" w:rsidP="00014E31">
            <w:pPr>
              <w:spacing w:after="0" w:line="240" w:lineRule="auto"/>
              <w:jc w:val="center"/>
              <w:rPr>
                <w:rFonts w:ascii="Times New Roman" w:eastAsia="Times New Roman" w:hAnsi="Times New Roman" w:cs="Times New Roman"/>
                <w:color w:val="000000"/>
                <w:sz w:val="24"/>
                <w:szCs w:val="24"/>
              </w:rPr>
            </w:pPr>
            <w:r w:rsidRPr="00254A2F">
              <w:rPr>
                <w:rFonts w:ascii="Times New Roman" w:eastAsia="Times New Roman" w:hAnsi="Times New Roman" w:cs="Times New Roman"/>
                <w:color w:val="000000"/>
                <w:sz w:val="24"/>
                <w:szCs w:val="24"/>
              </w:rPr>
              <w:t>1</w:t>
            </w:r>
          </w:p>
        </w:tc>
        <w:tc>
          <w:tcPr>
            <w:tcW w:w="1234" w:type="dxa"/>
            <w:tcBorders>
              <w:top w:val="single" w:sz="4" w:space="0" w:color="auto"/>
              <w:left w:val="single" w:sz="4" w:space="0" w:color="auto"/>
              <w:bottom w:val="single" w:sz="4" w:space="0" w:color="auto"/>
              <w:right w:val="single" w:sz="4" w:space="0" w:color="auto"/>
            </w:tcBorders>
          </w:tcPr>
          <w:p w14:paraId="5DAD4C5E" w14:textId="77777777" w:rsidR="00014E31" w:rsidRPr="00254A2F" w:rsidRDefault="00014E31" w:rsidP="00014E31">
            <w:pPr>
              <w:spacing w:after="0" w:line="240" w:lineRule="auto"/>
              <w:jc w:val="center"/>
              <w:rPr>
                <w:rFonts w:ascii="Times New Roman" w:hAnsi="Times New Roman" w:cs="Times New Roman"/>
                <w:sz w:val="18"/>
                <w:szCs w:val="18"/>
              </w:rPr>
            </w:pPr>
            <w:r w:rsidRPr="00254A2F">
              <w:rPr>
                <w:rFonts w:ascii="Times New Roman" w:hAnsi="Times New Roman" w:cs="Times New Roman"/>
                <w:sz w:val="18"/>
                <w:szCs w:val="18"/>
              </w:rPr>
              <w:t>64.92 Предоставление займов и прочих видов кредитов</w:t>
            </w:r>
          </w:p>
        </w:tc>
        <w:tc>
          <w:tcPr>
            <w:tcW w:w="1134" w:type="dxa"/>
            <w:tcBorders>
              <w:top w:val="single" w:sz="4" w:space="0" w:color="auto"/>
              <w:left w:val="single" w:sz="4" w:space="0" w:color="auto"/>
              <w:bottom w:val="single" w:sz="4" w:space="0" w:color="auto"/>
              <w:right w:val="single" w:sz="4" w:space="0" w:color="auto"/>
            </w:tcBorders>
          </w:tcPr>
          <w:p w14:paraId="5C579AF9" w14:textId="77777777" w:rsidR="00014E31" w:rsidRPr="00254A2F" w:rsidRDefault="00014E31" w:rsidP="00014E31">
            <w:pPr>
              <w:spacing w:after="0" w:line="240" w:lineRule="auto"/>
              <w:jc w:val="center"/>
              <w:rPr>
                <w:rFonts w:ascii="Times New Roman" w:eastAsia="Times New Roman" w:hAnsi="Times New Roman" w:cs="Times New Roman"/>
                <w:color w:val="000000"/>
                <w:sz w:val="24"/>
                <w:szCs w:val="24"/>
              </w:rPr>
            </w:pPr>
            <w:r w:rsidRPr="002F5929">
              <w:rPr>
                <w:rFonts w:ascii="Times New Roman" w:hAnsi="Times New Roman" w:cs="Times New Roman"/>
                <w:sz w:val="18"/>
                <w:szCs w:val="18"/>
              </w:rPr>
              <w:t>64.19.21.000  Услуги по предоставлению кредитов финансовыми организациями юридическим лицам</w:t>
            </w:r>
          </w:p>
        </w:tc>
        <w:tc>
          <w:tcPr>
            <w:tcW w:w="1843" w:type="dxa"/>
            <w:tcBorders>
              <w:top w:val="single" w:sz="4" w:space="0" w:color="auto"/>
              <w:left w:val="single" w:sz="4" w:space="0" w:color="auto"/>
              <w:bottom w:val="single" w:sz="4" w:space="0" w:color="auto"/>
              <w:right w:val="single" w:sz="4" w:space="0" w:color="auto"/>
            </w:tcBorders>
            <w:vAlign w:val="center"/>
          </w:tcPr>
          <w:p w14:paraId="27E120B8" w14:textId="77777777" w:rsidR="00014E31" w:rsidRPr="00254A2F" w:rsidRDefault="00014E31" w:rsidP="00014E31">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sz w:val="18"/>
                <w:szCs w:val="18"/>
              </w:rPr>
              <w:t>К</w:t>
            </w:r>
            <w:r w:rsidRPr="00254A2F">
              <w:rPr>
                <w:rFonts w:ascii="Times New Roman" w:hAnsi="Times New Roman" w:cs="Times New Roman"/>
                <w:sz w:val="18"/>
                <w:szCs w:val="18"/>
              </w:rPr>
              <w:t>редит в форме «</w:t>
            </w:r>
            <w:r>
              <w:rPr>
                <w:rFonts w:ascii="Times New Roman" w:hAnsi="Times New Roman" w:cs="Times New Roman"/>
                <w:sz w:val="18"/>
                <w:szCs w:val="18"/>
              </w:rPr>
              <w:t>возобновляемая кредитная линия</w:t>
            </w:r>
            <w:r w:rsidRPr="00254A2F">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2B0F9A8" w14:textId="77777777" w:rsidR="00014E31" w:rsidRDefault="00014E31" w:rsidP="00014E31">
            <w:pPr>
              <w:spacing w:after="0" w:line="240" w:lineRule="auto"/>
              <w:jc w:val="center"/>
              <w:rPr>
                <w:rFonts w:ascii="Times New Roman" w:hAnsi="Times New Roman" w:cs="Times New Roman"/>
                <w:sz w:val="18"/>
                <w:szCs w:val="18"/>
              </w:rPr>
            </w:pPr>
          </w:p>
          <w:p w14:paraId="5A664818" w14:textId="77777777" w:rsidR="00014E31" w:rsidRDefault="00014E31" w:rsidP="00014E31">
            <w:pPr>
              <w:spacing w:after="0" w:line="240" w:lineRule="auto"/>
              <w:jc w:val="center"/>
              <w:rPr>
                <w:rFonts w:ascii="Times New Roman" w:hAnsi="Times New Roman" w:cs="Times New Roman"/>
                <w:sz w:val="18"/>
                <w:szCs w:val="18"/>
              </w:rPr>
            </w:pPr>
          </w:p>
          <w:p w14:paraId="20E8A50D" w14:textId="77777777" w:rsidR="00014E31" w:rsidRDefault="00014E31" w:rsidP="00014E31">
            <w:pPr>
              <w:spacing w:after="0" w:line="240" w:lineRule="auto"/>
              <w:jc w:val="center"/>
              <w:rPr>
                <w:rFonts w:ascii="Times New Roman" w:hAnsi="Times New Roman" w:cs="Times New Roman"/>
                <w:sz w:val="18"/>
                <w:szCs w:val="18"/>
              </w:rPr>
            </w:pPr>
          </w:p>
          <w:p w14:paraId="1810B685" w14:textId="77777777" w:rsidR="00014E31" w:rsidRPr="00254A2F" w:rsidRDefault="00014E31" w:rsidP="00014E31">
            <w:pPr>
              <w:spacing w:after="0" w:line="240" w:lineRule="auto"/>
              <w:jc w:val="center"/>
              <w:rPr>
                <w:rFonts w:ascii="Times New Roman" w:hAnsi="Times New Roman" w:cs="Times New Roman"/>
                <w:sz w:val="18"/>
                <w:szCs w:val="18"/>
              </w:rPr>
            </w:pPr>
            <w:proofErr w:type="spellStart"/>
            <w:r w:rsidRPr="00254A2F">
              <w:rPr>
                <w:rFonts w:ascii="Times New Roman" w:hAnsi="Times New Roman" w:cs="Times New Roman"/>
                <w:sz w:val="18"/>
                <w:szCs w:val="18"/>
              </w:rPr>
              <w:t>Усл</w:t>
            </w:r>
            <w:proofErr w:type="spellEnd"/>
            <w:r w:rsidRPr="00254A2F">
              <w:rPr>
                <w:rFonts w:ascii="Times New Roman" w:hAnsi="Times New Roman" w:cs="Times New Roman"/>
                <w:sz w:val="18"/>
                <w:szCs w:val="18"/>
              </w:rPr>
              <w:t>.</w:t>
            </w:r>
          </w:p>
          <w:p w14:paraId="5436DB24" w14:textId="77777777" w:rsidR="00014E31" w:rsidRPr="00254A2F" w:rsidRDefault="00014E31" w:rsidP="00014E31">
            <w:pPr>
              <w:spacing w:after="0" w:line="240" w:lineRule="auto"/>
              <w:jc w:val="center"/>
              <w:rPr>
                <w:rFonts w:ascii="Times New Roman" w:eastAsia="Times New Roman" w:hAnsi="Times New Roman" w:cs="Times New Roman"/>
                <w:color w:val="000000"/>
                <w:sz w:val="24"/>
                <w:szCs w:val="24"/>
              </w:rPr>
            </w:pPr>
            <w:r w:rsidRPr="00254A2F">
              <w:rPr>
                <w:rFonts w:ascii="Times New Roman" w:hAnsi="Times New Roman" w:cs="Times New Roman"/>
                <w:sz w:val="18"/>
                <w:szCs w:val="18"/>
              </w:rPr>
              <w:t>ед.</w:t>
            </w:r>
          </w:p>
        </w:tc>
        <w:tc>
          <w:tcPr>
            <w:tcW w:w="708" w:type="dxa"/>
            <w:tcBorders>
              <w:top w:val="single" w:sz="4" w:space="0" w:color="auto"/>
              <w:left w:val="single" w:sz="4" w:space="0" w:color="auto"/>
              <w:bottom w:val="single" w:sz="4" w:space="0" w:color="auto"/>
              <w:right w:val="single" w:sz="4" w:space="0" w:color="auto"/>
            </w:tcBorders>
            <w:vAlign w:val="center"/>
          </w:tcPr>
          <w:p w14:paraId="5781D136" w14:textId="77777777" w:rsidR="00014E31" w:rsidRPr="00254A2F" w:rsidRDefault="00014E31" w:rsidP="00014E31">
            <w:pPr>
              <w:spacing w:after="0" w:line="240" w:lineRule="auto"/>
              <w:jc w:val="center"/>
              <w:rPr>
                <w:rFonts w:ascii="Times New Roman" w:hAnsi="Times New Roman" w:cs="Times New Roman"/>
                <w:sz w:val="18"/>
                <w:szCs w:val="18"/>
              </w:rPr>
            </w:pPr>
            <w:r w:rsidRPr="00254A2F">
              <w:rPr>
                <w:rFonts w:ascii="Times New Roman" w:hAnsi="Times New Roman" w:cs="Times New Roman"/>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2A43FC5B" w14:textId="77777777" w:rsidR="00014E31" w:rsidRPr="00254A2F" w:rsidRDefault="00014E31" w:rsidP="00014E31">
            <w:pPr>
              <w:spacing w:after="0" w:line="240" w:lineRule="auto"/>
              <w:jc w:val="center"/>
              <w:rPr>
                <w:rFonts w:ascii="Times New Roman" w:hAnsi="Times New Roman" w:cs="Times New Roman"/>
                <w:sz w:val="18"/>
                <w:szCs w:val="18"/>
              </w:rPr>
            </w:pPr>
            <w:r w:rsidRPr="00BC1C80">
              <w:rPr>
                <w:rFonts w:ascii="Times New Roman" w:hAnsi="Times New Roman" w:cs="Times New Roman"/>
                <w:sz w:val="18"/>
                <w:szCs w:val="18"/>
              </w:rPr>
              <w:t xml:space="preserve">Процентная ставка – </w:t>
            </w:r>
            <w:r>
              <w:rPr>
                <w:rFonts w:ascii="Times New Roman" w:hAnsi="Times New Roman" w:cs="Times New Roman"/>
                <w:sz w:val="18"/>
                <w:szCs w:val="18"/>
              </w:rPr>
              <w:t>ключевая ставка ЦБ РФ + 3,75</w:t>
            </w:r>
            <w:r w:rsidRPr="00BC1C80">
              <w:rPr>
                <w:rFonts w:ascii="Times New Roman" w:hAnsi="Times New Roman" w:cs="Times New Roman"/>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14:paraId="0D34EC94" w14:textId="77777777" w:rsidR="00014E31" w:rsidRPr="00254A2F"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43 504 521,00</w:t>
            </w:r>
          </w:p>
        </w:tc>
        <w:tc>
          <w:tcPr>
            <w:tcW w:w="1417" w:type="dxa"/>
            <w:tcBorders>
              <w:top w:val="single" w:sz="4" w:space="0" w:color="auto"/>
              <w:left w:val="single" w:sz="4" w:space="0" w:color="auto"/>
              <w:bottom w:val="single" w:sz="4" w:space="0" w:color="auto"/>
              <w:right w:val="single" w:sz="4" w:space="0" w:color="auto"/>
            </w:tcBorders>
            <w:vAlign w:val="center"/>
          </w:tcPr>
          <w:p w14:paraId="4264A21D" w14:textId="77777777" w:rsidR="00014E31" w:rsidRPr="00E17A75"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Процентная ставка - </w:t>
            </w:r>
            <w:r w:rsidRPr="00F245BD">
              <w:rPr>
                <w:rFonts w:ascii="Times New Roman" w:hAnsi="Times New Roman" w:cs="Times New Roman"/>
                <w:sz w:val="18"/>
                <w:szCs w:val="18"/>
              </w:rPr>
              <w:t xml:space="preserve">ключевая ставка </w:t>
            </w:r>
            <w:r w:rsidRPr="00C857CB">
              <w:rPr>
                <w:rFonts w:ascii="Times New Roman" w:hAnsi="Times New Roman" w:cs="Times New Roman"/>
                <w:sz w:val="18"/>
                <w:szCs w:val="18"/>
              </w:rPr>
              <w:t>ЦБ РФ + 4%</w:t>
            </w:r>
          </w:p>
        </w:tc>
        <w:tc>
          <w:tcPr>
            <w:tcW w:w="1276" w:type="dxa"/>
            <w:tcBorders>
              <w:top w:val="single" w:sz="4" w:space="0" w:color="auto"/>
              <w:left w:val="single" w:sz="4" w:space="0" w:color="auto"/>
              <w:bottom w:val="single" w:sz="4" w:space="0" w:color="auto"/>
              <w:right w:val="single" w:sz="4" w:space="0" w:color="auto"/>
            </w:tcBorders>
            <w:vAlign w:val="center"/>
          </w:tcPr>
          <w:p w14:paraId="29ABFCCA" w14:textId="77777777" w:rsidR="00014E31" w:rsidRPr="00254A2F"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44 117 260,00</w:t>
            </w:r>
          </w:p>
        </w:tc>
        <w:tc>
          <w:tcPr>
            <w:tcW w:w="1276" w:type="dxa"/>
            <w:tcBorders>
              <w:top w:val="single" w:sz="4" w:space="0" w:color="auto"/>
              <w:left w:val="single" w:sz="4" w:space="0" w:color="auto"/>
              <w:bottom w:val="single" w:sz="4" w:space="0" w:color="auto"/>
              <w:right w:val="single" w:sz="4" w:space="0" w:color="auto"/>
            </w:tcBorders>
            <w:vAlign w:val="center"/>
          </w:tcPr>
          <w:p w14:paraId="460DAB72" w14:textId="77777777" w:rsidR="00014E31" w:rsidRPr="00932E18" w:rsidRDefault="00014E31" w:rsidP="00014E31">
            <w:pPr>
              <w:spacing w:after="0" w:line="240" w:lineRule="auto"/>
              <w:jc w:val="center"/>
              <w:rPr>
                <w:rFonts w:ascii="Times New Roman" w:hAnsi="Times New Roman" w:cs="Times New Roman"/>
                <w:sz w:val="18"/>
                <w:szCs w:val="18"/>
                <w:highlight w:val="yellow"/>
              </w:rPr>
            </w:pPr>
            <w:r w:rsidRPr="00C857CB">
              <w:rPr>
                <w:rFonts w:ascii="Times New Roman" w:hAnsi="Times New Roman" w:cs="Times New Roman"/>
                <w:sz w:val="18"/>
                <w:szCs w:val="18"/>
              </w:rPr>
              <w:t>Процентная ставка - ключевая ставка ЦБ РФ + 7%</w:t>
            </w:r>
          </w:p>
        </w:tc>
        <w:tc>
          <w:tcPr>
            <w:tcW w:w="1276" w:type="dxa"/>
            <w:tcBorders>
              <w:top w:val="single" w:sz="4" w:space="0" w:color="auto"/>
              <w:left w:val="single" w:sz="4" w:space="0" w:color="auto"/>
              <w:bottom w:val="single" w:sz="4" w:space="0" w:color="auto"/>
              <w:right w:val="single" w:sz="4" w:space="0" w:color="auto"/>
            </w:tcBorders>
            <w:vAlign w:val="center"/>
          </w:tcPr>
          <w:p w14:paraId="15771AFE" w14:textId="77777777" w:rsidR="00014E31" w:rsidRPr="00C857CB"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51 470 137,00</w:t>
            </w:r>
          </w:p>
        </w:tc>
        <w:tc>
          <w:tcPr>
            <w:tcW w:w="1701" w:type="dxa"/>
            <w:vMerge w:val="restart"/>
            <w:tcBorders>
              <w:top w:val="single" w:sz="4" w:space="0" w:color="auto"/>
              <w:left w:val="single" w:sz="4" w:space="0" w:color="auto"/>
              <w:right w:val="single" w:sz="4" w:space="0" w:color="auto"/>
            </w:tcBorders>
            <w:vAlign w:val="center"/>
          </w:tcPr>
          <w:p w14:paraId="15534F4D" w14:textId="77777777" w:rsidR="00014E31" w:rsidRPr="00C857CB"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43 504 521,00*</w:t>
            </w:r>
          </w:p>
        </w:tc>
      </w:tr>
      <w:tr w:rsidR="00014E31" w:rsidRPr="00254A2F" w14:paraId="159B9C43" w14:textId="77777777" w:rsidTr="00014E31">
        <w:trPr>
          <w:trHeight w:val="300"/>
        </w:trPr>
        <w:tc>
          <w:tcPr>
            <w:tcW w:w="609" w:type="dxa"/>
            <w:tcBorders>
              <w:top w:val="single" w:sz="4" w:space="0" w:color="auto"/>
              <w:left w:val="single" w:sz="4" w:space="0" w:color="auto"/>
              <w:bottom w:val="single" w:sz="4" w:space="0" w:color="auto"/>
              <w:right w:val="single" w:sz="4" w:space="0" w:color="auto"/>
            </w:tcBorders>
            <w:vAlign w:val="center"/>
          </w:tcPr>
          <w:p w14:paraId="40E38D57" w14:textId="77777777" w:rsidR="00014E31" w:rsidRPr="00254A2F" w:rsidRDefault="00014E31" w:rsidP="00014E31">
            <w:pPr>
              <w:spacing w:after="0" w:line="240" w:lineRule="auto"/>
              <w:jc w:val="center"/>
              <w:rPr>
                <w:rFonts w:ascii="Times New Roman" w:eastAsia="Times New Roman" w:hAnsi="Times New Roman" w:cs="Times New Roman"/>
                <w:color w:val="000000"/>
                <w:sz w:val="24"/>
                <w:szCs w:val="24"/>
              </w:rPr>
            </w:pPr>
          </w:p>
        </w:tc>
        <w:tc>
          <w:tcPr>
            <w:tcW w:w="1234" w:type="dxa"/>
            <w:tcBorders>
              <w:top w:val="single" w:sz="4" w:space="0" w:color="auto"/>
              <w:left w:val="single" w:sz="4" w:space="0" w:color="auto"/>
              <w:bottom w:val="single" w:sz="4" w:space="0" w:color="auto"/>
              <w:right w:val="single" w:sz="4" w:space="0" w:color="auto"/>
            </w:tcBorders>
          </w:tcPr>
          <w:p w14:paraId="74B21D7E" w14:textId="77777777" w:rsidR="00014E31" w:rsidRPr="00254A2F" w:rsidRDefault="00014E31" w:rsidP="00014E31">
            <w:pPr>
              <w:spacing w:after="0" w:line="240"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0225146" w14:textId="77777777" w:rsidR="00014E31" w:rsidRPr="002F5929" w:rsidRDefault="00014E31" w:rsidP="00014E31">
            <w:pPr>
              <w:spacing w:after="0" w:line="240" w:lineRule="auto"/>
              <w:jc w:val="center"/>
              <w:rPr>
                <w:rFonts w:ascii="Times New Roman" w:hAnsi="Times New Roman" w:cs="Times New Roman"/>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6F94D6D9" w14:textId="77777777" w:rsidR="00014E31" w:rsidRPr="001743B7" w:rsidRDefault="00014E31" w:rsidP="00014E31">
            <w:pPr>
              <w:spacing w:after="0" w:line="240" w:lineRule="auto"/>
              <w:jc w:val="center"/>
              <w:rPr>
                <w:rFonts w:ascii="Times New Roman" w:hAnsi="Times New Roman" w:cs="Times New Roman"/>
                <w:sz w:val="18"/>
                <w:szCs w:val="18"/>
              </w:rPr>
            </w:pPr>
            <w:proofErr w:type="spellStart"/>
            <w:r>
              <w:rPr>
                <w:rFonts w:ascii="Times New Roman" w:hAnsi="Times New Roman" w:cs="Times New Roman"/>
                <w:sz w:val="18"/>
                <w:szCs w:val="18"/>
              </w:rPr>
              <w:t>Единоразовая</w:t>
            </w:r>
            <w:proofErr w:type="spellEnd"/>
            <w:r>
              <w:rPr>
                <w:rFonts w:ascii="Times New Roman" w:hAnsi="Times New Roman" w:cs="Times New Roman"/>
                <w:sz w:val="18"/>
                <w:szCs w:val="18"/>
              </w:rPr>
              <w:t xml:space="preserve"> комиссия за открытие лимита договора</w:t>
            </w:r>
          </w:p>
        </w:tc>
        <w:tc>
          <w:tcPr>
            <w:tcW w:w="709" w:type="dxa"/>
            <w:tcBorders>
              <w:top w:val="single" w:sz="4" w:space="0" w:color="auto"/>
              <w:left w:val="single" w:sz="4" w:space="0" w:color="auto"/>
              <w:bottom w:val="single" w:sz="4" w:space="0" w:color="auto"/>
              <w:right w:val="single" w:sz="4" w:space="0" w:color="auto"/>
            </w:tcBorders>
          </w:tcPr>
          <w:p w14:paraId="3C033CBE" w14:textId="77777777" w:rsidR="00014E31" w:rsidRDefault="00014E31" w:rsidP="00014E31">
            <w:pPr>
              <w:spacing w:after="0" w:line="240" w:lineRule="auto"/>
              <w:jc w:val="center"/>
              <w:rPr>
                <w:rFonts w:ascii="Times New Roman" w:hAnsi="Times New Roman" w:cs="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33E0CE1" w14:textId="77777777" w:rsidR="00014E31" w:rsidRPr="00254A2F" w:rsidRDefault="00014E31" w:rsidP="00014E31">
            <w:pPr>
              <w:spacing w:after="0" w:line="240" w:lineRule="auto"/>
              <w:jc w:val="center"/>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5E80F4FE" w14:textId="77777777" w:rsidR="00014E31" w:rsidRPr="00BC1C80"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14:paraId="1443ABA3" w14:textId="77777777" w:rsidR="00014E31"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417" w:type="dxa"/>
            <w:tcBorders>
              <w:top w:val="single" w:sz="4" w:space="0" w:color="auto"/>
              <w:left w:val="single" w:sz="4" w:space="0" w:color="auto"/>
              <w:bottom w:val="single" w:sz="4" w:space="0" w:color="auto"/>
              <w:right w:val="single" w:sz="4" w:space="0" w:color="auto"/>
            </w:tcBorders>
            <w:vAlign w:val="center"/>
          </w:tcPr>
          <w:p w14:paraId="031C4D42" w14:textId="77777777" w:rsidR="00014E31"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14:paraId="6FCC8390" w14:textId="77777777" w:rsidR="00014E31" w:rsidRPr="00C378E3" w:rsidRDefault="00014E31" w:rsidP="00014E31">
            <w:pPr>
              <w:spacing w:after="0" w:line="240" w:lineRule="auto"/>
              <w:jc w:val="center"/>
              <w:rPr>
                <w:rFonts w:ascii="Times New Roman" w:hAnsi="Times New Roman" w:cs="Times New Roman"/>
                <w:sz w:val="18"/>
                <w:szCs w:val="18"/>
                <w:highlight w:val="yellow"/>
              </w:rPr>
            </w:pPr>
            <w:r w:rsidRPr="00C857CB">
              <w:rPr>
                <w:rFonts w:ascii="Times New Roman" w:hAnsi="Times New Roman" w:cs="Times New Roman"/>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14:paraId="13E01A10" w14:textId="77777777" w:rsidR="00014E31"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 от лимита договора</w:t>
            </w:r>
          </w:p>
        </w:tc>
        <w:tc>
          <w:tcPr>
            <w:tcW w:w="1276" w:type="dxa"/>
            <w:tcBorders>
              <w:top w:val="single" w:sz="4" w:space="0" w:color="auto"/>
              <w:left w:val="single" w:sz="4" w:space="0" w:color="auto"/>
              <w:bottom w:val="single" w:sz="4" w:space="0" w:color="auto"/>
              <w:right w:val="single" w:sz="4" w:space="0" w:color="auto"/>
            </w:tcBorders>
            <w:vAlign w:val="center"/>
          </w:tcPr>
          <w:p w14:paraId="17548DD7" w14:textId="77777777" w:rsidR="00014E31"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13 500 000,00</w:t>
            </w:r>
          </w:p>
        </w:tc>
        <w:tc>
          <w:tcPr>
            <w:tcW w:w="1701" w:type="dxa"/>
            <w:vMerge/>
            <w:tcBorders>
              <w:left w:val="single" w:sz="4" w:space="0" w:color="auto"/>
              <w:bottom w:val="single" w:sz="4" w:space="0" w:color="auto"/>
              <w:right w:val="single" w:sz="4" w:space="0" w:color="auto"/>
            </w:tcBorders>
            <w:vAlign w:val="center"/>
          </w:tcPr>
          <w:p w14:paraId="21D22329" w14:textId="77777777" w:rsidR="00014E31" w:rsidRDefault="00014E31" w:rsidP="00014E31">
            <w:pPr>
              <w:spacing w:after="0" w:line="240" w:lineRule="auto"/>
              <w:jc w:val="center"/>
              <w:rPr>
                <w:rFonts w:ascii="Times New Roman" w:hAnsi="Times New Roman" w:cs="Times New Roman"/>
                <w:sz w:val="18"/>
                <w:szCs w:val="18"/>
              </w:rPr>
            </w:pPr>
          </w:p>
        </w:tc>
      </w:tr>
      <w:tr w:rsidR="00014E31" w:rsidRPr="00254A2F" w14:paraId="07361FE9" w14:textId="77777777" w:rsidTr="00014E31">
        <w:trPr>
          <w:trHeight w:val="294"/>
        </w:trPr>
        <w:tc>
          <w:tcPr>
            <w:tcW w:w="6237" w:type="dxa"/>
            <w:gridSpan w:val="6"/>
            <w:tcBorders>
              <w:top w:val="single" w:sz="4" w:space="0" w:color="auto"/>
              <w:left w:val="single" w:sz="4" w:space="0" w:color="auto"/>
              <w:bottom w:val="single" w:sz="4" w:space="0" w:color="auto"/>
              <w:right w:val="single" w:sz="4" w:space="0" w:color="auto"/>
            </w:tcBorders>
            <w:vAlign w:val="center"/>
          </w:tcPr>
          <w:p w14:paraId="0DC66AF1" w14:textId="77777777" w:rsidR="00014E31" w:rsidRPr="00254A2F" w:rsidRDefault="00014E31" w:rsidP="00014E31">
            <w:pPr>
              <w:spacing w:after="0" w:line="240" w:lineRule="auto"/>
              <w:jc w:val="center"/>
              <w:rPr>
                <w:rFonts w:ascii="Times New Roman" w:eastAsia="Times New Roman" w:hAnsi="Times New Roman" w:cs="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00166A9" w14:textId="77777777" w:rsidR="00014E31" w:rsidRPr="00B53173" w:rsidRDefault="00014E31" w:rsidP="00014E31">
            <w:pPr>
              <w:spacing w:after="0" w:line="240" w:lineRule="auto"/>
              <w:jc w:val="center"/>
              <w:rPr>
                <w:rFonts w:ascii="Times New Roman" w:eastAsia="Times New Roman" w:hAnsi="Times New Roman" w:cs="Times New Roman"/>
                <w:color w:val="000000"/>
                <w:sz w:val="20"/>
                <w:szCs w:val="20"/>
              </w:rPr>
            </w:pPr>
            <w:r w:rsidRPr="00B53173">
              <w:rPr>
                <w:rFonts w:ascii="Times New Roman" w:eastAsia="Times New Roman" w:hAnsi="Times New Roman" w:cs="Times New Roman"/>
                <w:color w:val="000000"/>
                <w:sz w:val="20"/>
                <w:szCs w:val="20"/>
              </w:rPr>
              <w:t>Итого:</w:t>
            </w:r>
          </w:p>
        </w:tc>
        <w:tc>
          <w:tcPr>
            <w:tcW w:w="1276" w:type="dxa"/>
            <w:tcBorders>
              <w:top w:val="single" w:sz="4" w:space="0" w:color="auto"/>
              <w:left w:val="single" w:sz="4" w:space="0" w:color="auto"/>
              <w:bottom w:val="single" w:sz="4" w:space="0" w:color="auto"/>
              <w:right w:val="single" w:sz="4" w:space="0" w:color="auto"/>
            </w:tcBorders>
            <w:vAlign w:val="center"/>
          </w:tcPr>
          <w:p w14:paraId="20CC2355" w14:textId="77777777" w:rsidR="00014E31" w:rsidRPr="00254A2F"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43 504 521,00</w:t>
            </w:r>
          </w:p>
        </w:tc>
        <w:tc>
          <w:tcPr>
            <w:tcW w:w="1417" w:type="dxa"/>
            <w:tcBorders>
              <w:top w:val="single" w:sz="4" w:space="0" w:color="auto"/>
              <w:left w:val="single" w:sz="4" w:space="0" w:color="auto"/>
              <w:bottom w:val="single" w:sz="4" w:space="0" w:color="auto"/>
              <w:right w:val="single" w:sz="4" w:space="0" w:color="auto"/>
            </w:tcBorders>
            <w:vAlign w:val="center"/>
          </w:tcPr>
          <w:p w14:paraId="527447B9" w14:textId="77777777" w:rsidR="00014E31" w:rsidRPr="00B53173" w:rsidRDefault="00014E31" w:rsidP="00014E31">
            <w:pPr>
              <w:spacing w:after="0" w:line="240" w:lineRule="auto"/>
              <w:jc w:val="center"/>
              <w:rPr>
                <w:rFonts w:ascii="Times New Roman" w:eastAsia="Times New Roman" w:hAnsi="Times New Roman" w:cs="Times New Roman"/>
                <w:color w:val="000000"/>
                <w:sz w:val="20"/>
                <w:szCs w:val="20"/>
              </w:rPr>
            </w:pPr>
            <w:r w:rsidRPr="00B53173">
              <w:rPr>
                <w:rFonts w:ascii="Times New Roman" w:eastAsia="Times New Roman" w:hAnsi="Times New Roman" w:cs="Times New Roman"/>
                <w:color w:val="000000"/>
                <w:sz w:val="20"/>
                <w:szCs w:val="20"/>
              </w:rPr>
              <w:t>Итого:</w:t>
            </w:r>
          </w:p>
        </w:tc>
        <w:tc>
          <w:tcPr>
            <w:tcW w:w="1276" w:type="dxa"/>
            <w:tcBorders>
              <w:top w:val="single" w:sz="4" w:space="0" w:color="auto"/>
              <w:left w:val="single" w:sz="4" w:space="0" w:color="auto"/>
              <w:bottom w:val="single" w:sz="4" w:space="0" w:color="auto"/>
              <w:right w:val="single" w:sz="4" w:space="0" w:color="auto"/>
            </w:tcBorders>
            <w:vAlign w:val="center"/>
          </w:tcPr>
          <w:p w14:paraId="51F067DC" w14:textId="77777777" w:rsidR="00014E31" w:rsidRPr="00254A2F" w:rsidRDefault="00014E31" w:rsidP="00014E3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44 117 260,00</w:t>
            </w:r>
          </w:p>
        </w:tc>
        <w:tc>
          <w:tcPr>
            <w:tcW w:w="1276" w:type="dxa"/>
            <w:tcBorders>
              <w:top w:val="single" w:sz="4" w:space="0" w:color="auto"/>
              <w:left w:val="single" w:sz="4" w:space="0" w:color="auto"/>
              <w:bottom w:val="single" w:sz="4" w:space="0" w:color="auto"/>
              <w:right w:val="single" w:sz="4" w:space="0" w:color="auto"/>
            </w:tcBorders>
            <w:vAlign w:val="center"/>
          </w:tcPr>
          <w:p w14:paraId="0ECD5318" w14:textId="77777777" w:rsidR="00014E31" w:rsidRPr="00B53173" w:rsidRDefault="00014E31" w:rsidP="00014E31">
            <w:pPr>
              <w:spacing w:after="0" w:line="240" w:lineRule="auto"/>
              <w:jc w:val="center"/>
              <w:rPr>
                <w:rFonts w:ascii="Times New Roman" w:eastAsia="Times New Roman" w:hAnsi="Times New Roman" w:cs="Times New Roman"/>
                <w:color w:val="000000"/>
                <w:sz w:val="20"/>
                <w:szCs w:val="20"/>
              </w:rPr>
            </w:pPr>
            <w:r w:rsidRPr="00B53173">
              <w:rPr>
                <w:rFonts w:ascii="Times New Roman" w:eastAsia="Times New Roman" w:hAnsi="Times New Roman" w:cs="Times New Roman"/>
                <w:color w:val="000000"/>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14:paraId="75F96FF8" w14:textId="77777777" w:rsidR="00014E31" w:rsidRPr="00B53173" w:rsidRDefault="00014E31" w:rsidP="00014E31">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sz w:val="18"/>
                <w:szCs w:val="18"/>
              </w:rPr>
              <w:t>64 970 137,00</w:t>
            </w:r>
          </w:p>
        </w:tc>
        <w:tc>
          <w:tcPr>
            <w:tcW w:w="1701" w:type="dxa"/>
            <w:tcBorders>
              <w:top w:val="single" w:sz="4" w:space="0" w:color="auto"/>
              <w:left w:val="single" w:sz="4" w:space="0" w:color="auto"/>
              <w:bottom w:val="single" w:sz="4" w:space="0" w:color="auto"/>
              <w:right w:val="single" w:sz="4" w:space="0" w:color="auto"/>
            </w:tcBorders>
          </w:tcPr>
          <w:p w14:paraId="7D497C65" w14:textId="77777777" w:rsidR="00014E31" w:rsidRPr="00B53173" w:rsidRDefault="00014E31" w:rsidP="00014E31">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sz w:val="18"/>
                <w:szCs w:val="18"/>
              </w:rPr>
              <w:t>43 504 521,00</w:t>
            </w:r>
          </w:p>
        </w:tc>
      </w:tr>
    </w:tbl>
    <w:p w14:paraId="4272F2CE" w14:textId="77777777" w:rsidR="00014E31" w:rsidRDefault="00014E31" w:rsidP="00014E31">
      <w:pPr>
        <w:rPr>
          <w:rFonts w:ascii="Times New Roman" w:hAnsi="Times New Roman" w:cs="Times New Roman"/>
          <w:i/>
          <w:sz w:val="16"/>
          <w:szCs w:val="16"/>
        </w:rPr>
      </w:pPr>
    </w:p>
    <w:p w14:paraId="4ED99569" w14:textId="77777777" w:rsidR="00014E31" w:rsidRDefault="00014E31" w:rsidP="00014E31">
      <w:pPr>
        <w:spacing w:after="0"/>
        <w:jc w:val="both"/>
        <w:rPr>
          <w:rFonts w:ascii="Times New Roman" w:eastAsia="Calibri" w:hAnsi="Times New Roman" w:cs="Times New Roman"/>
        </w:rPr>
      </w:pPr>
      <w:r w:rsidRPr="0009386C">
        <w:rPr>
          <w:rFonts w:ascii="Times New Roman" w:eastAsia="Calibri" w:hAnsi="Times New Roman" w:cs="Times New Roman"/>
        </w:rPr>
        <w:t>* При определении и обосновании НМЦД методом сопоставимых рыночных цен (анализа рынка) произведен расчет по наименьшему ценовому предложению на основании п.26 раздела III Приложения № 1 к Положению о закупках.</w:t>
      </w:r>
    </w:p>
    <w:p w14:paraId="0C45CF6A" w14:textId="77777777" w:rsidR="00014E31" w:rsidRPr="00254A2F" w:rsidRDefault="00014E31" w:rsidP="00014E31">
      <w:pPr>
        <w:spacing w:after="0"/>
        <w:jc w:val="both"/>
        <w:rPr>
          <w:rFonts w:ascii="Times New Roman" w:eastAsia="Times New Roman" w:hAnsi="Times New Roman" w:cs="Times New Roman"/>
          <w:b/>
          <w:sz w:val="24"/>
          <w:szCs w:val="24"/>
        </w:rPr>
      </w:pPr>
    </w:p>
    <w:p w14:paraId="6D32C90E" w14:textId="77777777" w:rsidR="00014E31" w:rsidRPr="00932E18" w:rsidRDefault="00014E31" w:rsidP="00014E31">
      <w:pPr>
        <w:spacing w:after="0"/>
        <w:jc w:val="both"/>
        <w:rPr>
          <w:rFonts w:ascii="Times New Roman" w:eastAsia="Calibri" w:hAnsi="Times New Roman" w:cs="Times New Roman"/>
          <w:highlight w:val="yellow"/>
        </w:rPr>
      </w:pPr>
      <w:r w:rsidRPr="00254A2F">
        <w:rPr>
          <w:rFonts w:ascii="Times New Roman" w:eastAsia="Calibri" w:hAnsi="Times New Roman" w:cs="Times New Roman"/>
          <w:b/>
        </w:rPr>
        <w:t>Источник № 1</w:t>
      </w:r>
      <w:r w:rsidRPr="00254A2F">
        <w:rPr>
          <w:rFonts w:ascii="Times New Roman" w:eastAsia="Calibri" w:hAnsi="Times New Roman" w:cs="Times New Roman"/>
        </w:rPr>
        <w:t xml:space="preserve"> </w:t>
      </w:r>
      <w:r>
        <w:rPr>
          <w:rFonts w:ascii="Times New Roman" w:eastAsia="Calibri" w:hAnsi="Times New Roman" w:cs="Times New Roman"/>
        </w:rPr>
        <w:t>–</w:t>
      </w:r>
      <w:r w:rsidRPr="00254A2F">
        <w:rPr>
          <w:rFonts w:ascii="Times New Roman" w:eastAsia="Calibri" w:hAnsi="Times New Roman" w:cs="Times New Roman"/>
        </w:rPr>
        <w:t xml:space="preserve"> </w:t>
      </w:r>
      <w:r>
        <w:rPr>
          <w:rFonts w:ascii="Times New Roman" w:eastAsia="Calibri" w:hAnsi="Times New Roman" w:cs="Times New Roman"/>
        </w:rPr>
        <w:t>коммерческое предложение</w:t>
      </w:r>
      <w:r w:rsidRPr="00730710">
        <w:rPr>
          <w:rFonts w:ascii="Times New Roman" w:eastAsia="Calibri" w:hAnsi="Times New Roman" w:cs="Times New Roman"/>
        </w:rPr>
        <w:t xml:space="preserve"> </w:t>
      </w:r>
      <w:r w:rsidRPr="009A3266">
        <w:rPr>
          <w:rFonts w:ascii="Times New Roman" w:eastAsia="Calibri" w:hAnsi="Times New Roman" w:cs="Times New Roman"/>
        </w:rPr>
        <w:t>№ ИСХ-12545 от 23.07.2026 г.,</w:t>
      </w:r>
      <w:r w:rsidRPr="00730710">
        <w:rPr>
          <w:rFonts w:ascii="Times New Roman" w:eastAsia="Calibri" w:hAnsi="Times New Roman" w:cs="Times New Roman"/>
        </w:rPr>
        <w:t xml:space="preserve"> полученно</w:t>
      </w:r>
      <w:r>
        <w:rPr>
          <w:rFonts w:ascii="Times New Roman" w:eastAsia="Calibri" w:hAnsi="Times New Roman" w:cs="Times New Roman"/>
        </w:rPr>
        <w:t>е</w:t>
      </w:r>
      <w:r w:rsidRPr="00730710">
        <w:rPr>
          <w:rFonts w:ascii="Times New Roman" w:eastAsia="Calibri" w:hAnsi="Times New Roman" w:cs="Times New Roman"/>
        </w:rPr>
        <w:t xml:space="preserve"> по запросу № 17/02-0602</w:t>
      </w:r>
      <w:r>
        <w:rPr>
          <w:rFonts w:ascii="Times New Roman" w:eastAsia="Calibri" w:hAnsi="Times New Roman" w:cs="Times New Roman"/>
        </w:rPr>
        <w:t>2</w:t>
      </w:r>
      <w:r w:rsidRPr="00730710">
        <w:rPr>
          <w:rFonts w:ascii="Times New Roman" w:eastAsia="Calibri" w:hAnsi="Times New Roman" w:cs="Times New Roman"/>
        </w:rPr>
        <w:t>/15 от 09.07.2026 г.</w:t>
      </w:r>
    </w:p>
    <w:p w14:paraId="50581D17" w14:textId="77777777" w:rsidR="00014E31" w:rsidRPr="004B78AD" w:rsidRDefault="00014E31" w:rsidP="00014E31">
      <w:pPr>
        <w:spacing w:after="0"/>
        <w:jc w:val="both"/>
        <w:rPr>
          <w:rFonts w:ascii="Times New Roman" w:eastAsia="Calibri" w:hAnsi="Times New Roman" w:cs="Times New Roman"/>
        </w:rPr>
      </w:pPr>
      <w:r w:rsidRPr="004B78AD">
        <w:rPr>
          <w:rFonts w:ascii="Times New Roman" w:eastAsia="Calibri" w:hAnsi="Times New Roman" w:cs="Times New Roman"/>
          <w:b/>
        </w:rPr>
        <w:t>Источник № 2</w:t>
      </w:r>
      <w:r w:rsidRPr="004B78AD">
        <w:rPr>
          <w:rFonts w:ascii="Times New Roman" w:eastAsia="Calibri" w:hAnsi="Times New Roman" w:cs="Times New Roman"/>
        </w:rPr>
        <w:t xml:space="preserve"> –</w:t>
      </w:r>
      <w:r w:rsidRPr="004B78AD">
        <w:t xml:space="preserve"> </w:t>
      </w:r>
      <w:r w:rsidRPr="0009386C">
        <w:rPr>
          <w:rFonts w:ascii="Times New Roman" w:hAnsi="Times New Roman" w:cs="Times New Roman"/>
        </w:rPr>
        <w:t>коммерческое предложение</w:t>
      </w:r>
      <w:r>
        <w:rPr>
          <w:rFonts w:ascii="Times New Roman" w:eastAsia="Calibri" w:hAnsi="Times New Roman" w:cs="Times New Roman"/>
        </w:rPr>
        <w:t xml:space="preserve"> № 21-2824</w:t>
      </w:r>
      <w:r w:rsidRPr="004B78AD">
        <w:rPr>
          <w:rFonts w:ascii="Times New Roman" w:eastAsia="Calibri" w:hAnsi="Times New Roman" w:cs="Times New Roman"/>
        </w:rPr>
        <w:t xml:space="preserve"> от 13.07.2026 г., полученно</w:t>
      </w:r>
      <w:r>
        <w:rPr>
          <w:rFonts w:ascii="Times New Roman" w:eastAsia="Calibri" w:hAnsi="Times New Roman" w:cs="Times New Roman"/>
        </w:rPr>
        <w:t>е</w:t>
      </w:r>
      <w:r w:rsidRPr="004B78AD">
        <w:rPr>
          <w:rFonts w:ascii="Times New Roman" w:eastAsia="Calibri" w:hAnsi="Times New Roman" w:cs="Times New Roman"/>
        </w:rPr>
        <w:t xml:space="preserve"> по запросу № 17/02-0602</w:t>
      </w:r>
      <w:r>
        <w:rPr>
          <w:rFonts w:ascii="Times New Roman" w:eastAsia="Calibri" w:hAnsi="Times New Roman" w:cs="Times New Roman"/>
        </w:rPr>
        <w:t>2</w:t>
      </w:r>
      <w:r w:rsidRPr="004B78AD">
        <w:rPr>
          <w:rFonts w:ascii="Times New Roman" w:eastAsia="Calibri" w:hAnsi="Times New Roman" w:cs="Times New Roman"/>
        </w:rPr>
        <w:t>/15 от 09.07.2026 г.</w:t>
      </w:r>
    </w:p>
    <w:p w14:paraId="5F60D0B2" w14:textId="77777777" w:rsidR="00014E31" w:rsidRDefault="00014E31" w:rsidP="00014E31">
      <w:pPr>
        <w:spacing w:after="0"/>
        <w:jc w:val="both"/>
        <w:rPr>
          <w:rFonts w:ascii="Times New Roman" w:hAnsi="Times New Roman" w:cs="Times New Roman"/>
          <w:i/>
          <w:sz w:val="16"/>
          <w:szCs w:val="16"/>
        </w:rPr>
      </w:pPr>
      <w:r w:rsidRPr="004B78AD">
        <w:rPr>
          <w:rFonts w:ascii="Times New Roman" w:eastAsia="Calibri" w:hAnsi="Times New Roman" w:cs="Times New Roman"/>
          <w:b/>
        </w:rPr>
        <w:t>Источник № 3</w:t>
      </w:r>
      <w:r w:rsidRPr="004B78AD">
        <w:rPr>
          <w:rFonts w:ascii="Times New Roman" w:eastAsia="Calibri" w:hAnsi="Times New Roman" w:cs="Times New Roman"/>
        </w:rPr>
        <w:t xml:space="preserve"> – </w:t>
      </w:r>
      <w:r w:rsidRPr="0009386C">
        <w:rPr>
          <w:rFonts w:ascii="Times New Roman" w:eastAsia="Calibri" w:hAnsi="Times New Roman" w:cs="Times New Roman"/>
        </w:rPr>
        <w:t xml:space="preserve">коммерческое предложение </w:t>
      </w:r>
      <w:r>
        <w:rPr>
          <w:rFonts w:ascii="Times New Roman" w:eastAsia="Calibri" w:hAnsi="Times New Roman" w:cs="Times New Roman"/>
        </w:rPr>
        <w:t>б/н</w:t>
      </w:r>
      <w:r w:rsidRPr="004B78AD">
        <w:rPr>
          <w:rFonts w:ascii="Times New Roman" w:eastAsia="Calibri" w:hAnsi="Times New Roman" w:cs="Times New Roman"/>
        </w:rPr>
        <w:t xml:space="preserve"> от 22.07.2026 г., полученно</w:t>
      </w:r>
      <w:r>
        <w:rPr>
          <w:rFonts w:ascii="Times New Roman" w:eastAsia="Calibri" w:hAnsi="Times New Roman" w:cs="Times New Roman"/>
        </w:rPr>
        <w:t>е</w:t>
      </w:r>
      <w:r w:rsidRPr="004B78AD">
        <w:rPr>
          <w:rFonts w:ascii="Times New Roman" w:eastAsia="Calibri" w:hAnsi="Times New Roman" w:cs="Times New Roman"/>
        </w:rPr>
        <w:t xml:space="preserve"> по запросу № 17/02-0602</w:t>
      </w:r>
      <w:r>
        <w:rPr>
          <w:rFonts w:ascii="Times New Roman" w:eastAsia="Calibri" w:hAnsi="Times New Roman" w:cs="Times New Roman"/>
        </w:rPr>
        <w:t>2</w:t>
      </w:r>
      <w:r w:rsidRPr="004B78AD">
        <w:rPr>
          <w:rFonts w:ascii="Times New Roman" w:eastAsia="Calibri" w:hAnsi="Times New Roman" w:cs="Times New Roman"/>
        </w:rPr>
        <w:t>/15 от 09.07.2026 г.</w:t>
      </w:r>
    </w:p>
    <w:p w14:paraId="20333899" w14:textId="77777777" w:rsidR="00014E31" w:rsidRDefault="00014E31" w:rsidP="00014E31">
      <w:pPr>
        <w:spacing w:after="0"/>
        <w:rPr>
          <w:rFonts w:ascii="Times New Roman" w:hAnsi="Times New Roman" w:cs="Times New Roman"/>
          <w:sz w:val="24"/>
          <w:szCs w:val="24"/>
        </w:rPr>
      </w:pPr>
    </w:p>
    <w:p w14:paraId="22EF03A1" w14:textId="77777777" w:rsidR="00014E31" w:rsidRDefault="00014E31" w:rsidP="00FD731E">
      <w:pPr>
        <w:spacing w:after="0" w:line="240" w:lineRule="auto"/>
        <w:jc w:val="center"/>
        <w:rPr>
          <w:rFonts w:ascii="Times New Roman" w:eastAsia="Calibri" w:hAnsi="Times New Roman" w:cs="Times New Roman"/>
          <w:b/>
          <w:sz w:val="24"/>
          <w:szCs w:val="24"/>
        </w:rPr>
      </w:pPr>
    </w:p>
    <w:p w14:paraId="466AFD79" w14:textId="77777777" w:rsidR="00014E31" w:rsidRPr="00E66946" w:rsidRDefault="00014E31" w:rsidP="00FD731E">
      <w:pPr>
        <w:spacing w:after="0" w:line="240" w:lineRule="auto"/>
        <w:jc w:val="center"/>
        <w:rPr>
          <w:rFonts w:ascii="Times New Roman" w:eastAsia="Calibri" w:hAnsi="Times New Roman" w:cs="Times New Roman"/>
          <w:b/>
          <w:bCs/>
          <w:sz w:val="24"/>
          <w:szCs w:val="24"/>
          <w:highlight w:val="lightGray"/>
        </w:rPr>
      </w:pPr>
    </w:p>
    <w:bookmarkEnd w:id="32"/>
    <w:p w14:paraId="78597859" w14:textId="77777777" w:rsidR="00846CFA" w:rsidRPr="00E66946" w:rsidRDefault="00846CFA" w:rsidP="00846CFA">
      <w:pPr>
        <w:spacing w:after="0" w:line="240" w:lineRule="auto"/>
        <w:rPr>
          <w:rFonts w:ascii="Times New Roman" w:eastAsia="SimSun" w:hAnsi="Times New Roman" w:cs="Times New Roman"/>
          <w:sz w:val="24"/>
          <w:szCs w:val="24"/>
          <w:highlight w:val="lightGray"/>
          <w:lang w:eastAsia="ru-RU"/>
        </w:rPr>
      </w:pPr>
    </w:p>
    <w:p w14:paraId="5209DD82" w14:textId="77777777" w:rsidR="00F47E36" w:rsidRPr="00E66946" w:rsidRDefault="00F47E36" w:rsidP="00FD731E">
      <w:pPr>
        <w:tabs>
          <w:tab w:val="left" w:pos="708"/>
        </w:tabs>
        <w:spacing w:after="0" w:line="240" w:lineRule="auto"/>
        <w:rPr>
          <w:rFonts w:ascii="Times New Roman" w:eastAsia="Times New Roman" w:hAnsi="Times New Roman" w:cs="Times New Roman"/>
          <w:b/>
          <w:bCs/>
          <w:sz w:val="24"/>
          <w:szCs w:val="24"/>
          <w:highlight w:val="lightGray"/>
          <w:lang w:eastAsia="ru-RU"/>
        </w:rPr>
        <w:sectPr w:rsidR="00F47E36" w:rsidRPr="00E66946" w:rsidSect="00CF059A">
          <w:footerReference w:type="default" r:id="rId12"/>
          <w:footerReference w:type="first" r:id="rId13"/>
          <w:pgSz w:w="16838" w:h="11906" w:orient="landscape"/>
          <w:pgMar w:top="1560" w:right="851" w:bottom="567" w:left="709" w:header="284" w:footer="550" w:gutter="0"/>
          <w:cols w:space="720"/>
          <w:docGrid w:linePitch="299"/>
        </w:sectPr>
      </w:pPr>
    </w:p>
    <w:p w14:paraId="129BA28C" w14:textId="77777777" w:rsidR="00CF059A" w:rsidRPr="00014E31" w:rsidRDefault="00CF059A" w:rsidP="00FD731E">
      <w:pPr>
        <w:widowControl w:val="0"/>
        <w:autoSpaceDE w:val="0"/>
        <w:autoSpaceDN w:val="0"/>
        <w:spacing w:after="0" w:line="240" w:lineRule="auto"/>
        <w:ind w:right="332"/>
        <w:jc w:val="center"/>
        <w:rPr>
          <w:rFonts w:ascii="Times New Roman" w:eastAsia="Times New Roman" w:hAnsi="Times New Roman" w:cs="Times New Roman"/>
          <w:b/>
          <w:bCs/>
          <w:sz w:val="24"/>
          <w:szCs w:val="24"/>
          <w:lang w:eastAsia="ar-SA"/>
        </w:rPr>
      </w:pPr>
      <w:bookmarkStart w:id="33" w:name="_Toc119343910"/>
      <w:r w:rsidRPr="00014E31">
        <w:rPr>
          <w:rFonts w:ascii="Times New Roman" w:eastAsia="Times New Roman" w:hAnsi="Times New Roman" w:cs="Times New Roman"/>
          <w:b/>
          <w:bCs/>
          <w:sz w:val="24"/>
          <w:szCs w:val="24"/>
          <w:lang w:val="en-US" w:eastAsia="ar-SA"/>
        </w:rPr>
        <w:lastRenderedPageBreak/>
        <w:t>IV</w:t>
      </w:r>
      <w:r w:rsidRPr="00014E31">
        <w:rPr>
          <w:rFonts w:ascii="Times New Roman" w:eastAsia="Times New Roman" w:hAnsi="Times New Roman" w:cs="Times New Roman"/>
          <w:b/>
          <w:bCs/>
          <w:sz w:val="24"/>
          <w:szCs w:val="24"/>
          <w:lang w:eastAsia="ar-SA"/>
        </w:rPr>
        <w:t>. ТЕХНИЧЕСКОЕ ЗАДАНИЕ</w:t>
      </w:r>
    </w:p>
    <w:p w14:paraId="39809C03" w14:textId="599FDE5A" w:rsidR="00CF059A" w:rsidRDefault="00014E31" w:rsidP="00FD731E">
      <w:pPr>
        <w:spacing w:after="0"/>
        <w:jc w:val="both"/>
        <w:rPr>
          <w:rFonts w:ascii="Times New Roman" w:eastAsia="Times New Roman" w:hAnsi="Times New Roman" w:cs="Times New Roman"/>
          <w:b/>
          <w:bCs/>
          <w:sz w:val="24"/>
          <w:szCs w:val="24"/>
          <w:lang w:eastAsia="ar-SA"/>
        </w:rPr>
      </w:pPr>
      <w:r w:rsidRPr="00014E31">
        <w:rPr>
          <w:rFonts w:ascii="Times New Roman" w:eastAsia="Times New Roman" w:hAnsi="Times New Roman" w:cs="Times New Roman"/>
          <w:b/>
          <w:bCs/>
          <w:sz w:val="24"/>
          <w:szCs w:val="24"/>
          <w:lang w:eastAsia="ar-SA"/>
        </w:rPr>
        <w:t>на оказание услуг по предоставлению кредита в форме «возобновляемой кредитной линии»</w:t>
      </w:r>
    </w:p>
    <w:p w14:paraId="652203F3" w14:textId="77777777" w:rsidR="00014E31" w:rsidRPr="00E66946" w:rsidRDefault="00014E31" w:rsidP="00FD731E">
      <w:pPr>
        <w:spacing w:after="0"/>
        <w:jc w:val="both"/>
        <w:rPr>
          <w:rFonts w:ascii="Times New Roman" w:eastAsia="Times New Roman" w:hAnsi="Times New Roman" w:cs="Times New Roman"/>
          <w:sz w:val="24"/>
          <w:szCs w:val="24"/>
          <w:highlight w:val="lightGray"/>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0268"/>
      </w:tblGrid>
      <w:tr w:rsidR="00014E31" w:rsidRPr="0045385C" w14:paraId="5A2AC6CB" w14:textId="77777777" w:rsidTr="00014E31">
        <w:tc>
          <w:tcPr>
            <w:tcW w:w="10268" w:type="dxa"/>
            <w:tcBorders>
              <w:top w:val="single" w:sz="4" w:space="0" w:color="auto"/>
            </w:tcBorders>
            <w:shd w:val="clear" w:color="auto" w:fill="FFFFFF" w:themeFill="background1"/>
          </w:tcPr>
          <w:p w14:paraId="76F2C2DE" w14:textId="77777777" w:rsidR="00014E31" w:rsidRPr="0045385C" w:rsidRDefault="00014E31" w:rsidP="00014E31">
            <w:pPr>
              <w:spacing w:after="0" w:line="240" w:lineRule="auto"/>
              <w:rPr>
                <w:rFonts w:ascii="Times New Roman" w:eastAsia="Times New Roman" w:hAnsi="Times New Roman" w:cs="Times New Roman"/>
                <w:b/>
                <w:sz w:val="24"/>
                <w:szCs w:val="24"/>
              </w:rPr>
            </w:pPr>
            <w:r w:rsidRPr="0045385C">
              <w:rPr>
                <w:rFonts w:ascii="Times New Roman" w:eastAsia="Times New Roman" w:hAnsi="Times New Roman" w:cs="Times New Roman"/>
                <w:b/>
                <w:sz w:val="24"/>
                <w:szCs w:val="24"/>
              </w:rPr>
              <w:t xml:space="preserve">1. Наименование и цели использования оказываемых услуг </w:t>
            </w:r>
          </w:p>
        </w:tc>
      </w:tr>
      <w:tr w:rsidR="00014E31" w:rsidRPr="0045385C" w14:paraId="001C1053" w14:textId="77777777" w:rsidTr="00014E31">
        <w:tc>
          <w:tcPr>
            <w:tcW w:w="10268" w:type="dxa"/>
            <w:shd w:val="clear" w:color="auto" w:fill="FFFFFF" w:themeFill="background1"/>
          </w:tcPr>
          <w:p w14:paraId="3619353C" w14:textId="77777777" w:rsidR="00014E31" w:rsidRPr="0045385C" w:rsidRDefault="00014E31" w:rsidP="00014E31">
            <w:pPr>
              <w:spacing w:after="0" w:line="240" w:lineRule="auto"/>
              <w:rPr>
                <w:rFonts w:ascii="Times New Roman" w:eastAsia="Times New Roman" w:hAnsi="Times New Roman" w:cs="Times New Roman"/>
                <w:sz w:val="24"/>
                <w:szCs w:val="24"/>
              </w:rPr>
            </w:pPr>
            <w:r w:rsidRPr="0045385C">
              <w:rPr>
                <w:rFonts w:ascii="Times New Roman" w:hAnsi="Times New Roman" w:cs="Times New Roman"/>
                <w:sz w:val="24"/>
                <w:szCs w:val="24"/>
              </w:rPr>
              <w:t xml:space="preserve">Привлечение заемных средств </w:t>
            </w:r>
            <w:proofErr w:type="gramStart"/>
            <w:r w:rsidRPr="0045385C">
              <w:rPr>
                <w:rFonts w:ascii="Times New Roman" w:hAnsi="Times New Roman" w:cs="Times New Roman"/>
                <w:sz w:val="24"/>
                <w:szCs w:val="24"/>
              </w:rPr>
              <w:t>с целью пополнения оборотных средств для финансирования деятельности предприятия путем закупки услуги кредитования в форме возобновляемой кредитной линии с лимитом в сумме</w:t>
            </w:r>
            <w:proofErr w:type="gramEnd"/>
            <w:r w:rsidRPr="0045385C">
              <w:rPr>
                <w:rFonts w:ascii="Times New Roman" w:hAnsi="Times New Roman" w:cs="Times New Roman"/>
                <w:sz w:val="24"/>
                <w:szCs w:val="24"/>
              </w:rPr>
              <w:t xml:space="preserve"> </w:t>
            </w:r>
            <w:r w:rsidRPr="0045385C">
              <w:rPr>
                <w:rFonts w:ascii="Times New Roman" w:hAnsi="Times New Roman" w:cs="Times New Roman"/>
                <w:b/>
                <w:sz w:val="24"/>
                <w:szCs w:val="24"/>
              </w:rPr>
              <w:t>450 000 000,00 рублей</w:t>
            </w:r>
            <w:r w:rsidRPr="0045385C">
              <w:rPr>
                <w:rFonts w:ascii="Times New Roman" w:hAnsi="Times New Roman" w:cs="Times New Roman"/>
                <w:sz w:val="24"/>
                <w:szCs w:val="24"/>
              </w:rPr>
              <w:t>.</w:t>
            </w:r>
          </w:p>
        </w:tc>
      </w:tr>
      <w:tr w:rsidR="00014E31" w:rsidRPr="0045385C" w14:paraId="6A2951FD" w14:textId="77777777" w:rsidTr="00014E31">
        <w:tc>
          <w:tcPr>
            <w:tcW w:w="10268" w:type="dxa"/>
            <w:shd w:val="clear" w:color="auto" w:fill="FFFFFF" w:themeFill="background1"/>
          </w:tcPr>
          <w:p w14:paraId="4FAAE53E" w14:textId="77777777" w:rsidR="00014E31" w:rsidRPr="0045385C" w:rsidRDefault="00014E31" w:rsidP="00014E31">
            <w:pPr>
              <w:spacing w:after="0" w:line="240" w:lineRule="auto"/>
              <w:rPr>
                <w:rFonts w:ascii="Times New Roman" w:eastAsia="Times New Roman" w:hAnsi="Times New Roman" w:cs="Times New Roman"/>
                <w:b/>
                <w:sz w:val="24"/>
                <w:szCs w:val="24"/>
              </w:rPr>
            </w:pPr>
            <w:r w:rsidRPr="0045385C">
              <w:rPr>
                <w:rFonts w:ascii="Times New Roman" w:eastAsia="Times New Roman" w:hAnsi="Times New Roman" w:cs="Times New Roman"/>
                <w:b/>
                <w:sz w:val="24"/>
                <w:szCs w:val="24"/>
              </w:rPr>
              <w:t xml:space="preserve">2. Перечень и объемы услуг </w:t>
            </w:r>
          </w:p>
        </w:tc>
      </w:tr>
      <w:tr w:rsidR="00014E31" w:rsidRPr="0045385C" w14:paraId="24DE53B2" w14:textId="77777777" w:rsidTr="00014E31">
        <w:trPr>
          <w:trHeight w:val="2596"/>
        </w:trPr>
        <w:tc>
          <w:tcPr>
            <w:tcW w:w="10268" w:type="dxa"/>
            <w:tcBorders>
              <w:bottom w:val="single" w:sz="4" w:space="0" w:color="auto"/>
            </w:tcBorders>
            <w:shd w:val="clear" w:color="auto" w:fill="FFFFFF" w:themeFill="background1"/>
          </w:tcPr>
          <w:tbl>
            <w:tblPr>
              <w:tblW w:w="9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299"/>
              <w:gridCol w:w="4819"/>
              <w:gridCol w:w="1856"/>
            </w:tblGrid>
            <w:tr w:rsidR="00014E31" w:rsidRPr="0045385C" w14:paraId="612E0C28" w14:textId="77777777" w:rsidTr="00014E31">
              <w:trPr>
                <w:trHeight w:val="1234"/>
                <w:jc w:val="center"/>
              </w:trPr>
              <w:tc>
                <w:tcPr>
                  <w:tcW w:w="562" w:type="dxa"/>
                </w:tcPr>
                <w:p w14:paraId="4E3B56AA" w14:textId="77777777" w:rsidR="00014E31" w:rsidRPr="0045385C" w:rsidRDefault="00014E31" w:rsidP="00014E31">
                  <w:pPr>
                    <w:spacing w:after="0" w:line="240" w:lineRule="auto"/>
                    <w:jc w:val="both"/>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 п\</w:t>
                  </w:r>
                  <w:proofErr w:type="gramStart"/>
                  <w:r w:rsidRPr="0045385C">
                    <w:rPr>
                      <w:rFonts w:ascii="Times New Roman" w:eastAsia="Times New Roman" w:hAnsi="Times New Roman" w:cs="Times New Roman"/>
                      <w:sz w:val="24"/>
                      <w:szCs w:val="24"/>
                    </w:rPr>
                    <w:t>п</w:t>
                  </w:r>
                  <w:proofErr w:type="gramEnd"/>
                </w:p>
              </w:tc>
              <w:tc>
                <w:tcPr>
                  <w:tcW w:w="2299" w:type="dxa"/>
                </w:tcPr>
                <w:p w14:paraId="557885FB" w14:textId="77777777" w:rsidR="00014E31" w:rsidRPr="0045385C" w:rsidRDefault="00014E31" w:rsidP="00014E31">
                  <w:pPr>
                    <w:spacing w:after="0" w:line="240" w:lineRule="auto"/>
                    <w:jc w:val="both"/>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 xml:space="preserve">Наименование услуги </w:t>
                  </w:r>
                </w:p>
              </w:tc>
              <w:tc>
                <w:tcPr>
                  <w:tcW w:w="4819" w:type="dxa"/>
                </w:tcPr>
                <w:p w14:paraId="0BB8E04E" w14:textId="77777777" w:rsidR="00014E31" w:rsidRPr="0045385C" w:rsidRDefault="00014E31" w:rsidP="00014E31">
                  <w:pPr>
                    <w:spacing w:after="0" w:line="240" w:lineRule="auto"/>
                    <w:jc w:val="both"/>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 xml:space="preserve">Описание услуги  </w:t>
                  </w:r>
                </w:p>
              </w:tc>
              <w:tc>
                <w:tcPr>
                  <w:tcW w:w="1856" w:type="dxa"/>
                </w:tcPr>
                <w:p w14:paraId="4E81B5F3" w14:textId="77777777" w:rsidR="00014E31" w:rsidRPr="0045385C" w:rsidRDefault="00014E31" w:rsidP="00014E31">
                  <w:pPr>
                    <w:spacing w:after="0" w:line="240" w:lineRule="auto"/>
                    <w:jc w:val="both"/>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Количественный показатель объема  услуги</w:t>
                  </w:r>
                </w:p>
              </w:tc>
            </w:tr>
            <w:tr w:rsidR="00014E31" w:rsidRPr="0045385C" w14:paraId="4EA961FA" w14:textId="77777777" w:rsidTr="00014E31">
              <w:trPr>
                <w:trHeight w:val="255"/>
                <w:jc w:val="center"/>
              </w:trPr>
              <w:tc>
                <w:tcPr>
                  <w:tcW w:w="562" w:type="dxa"/>
                </w:tcPr>
                <w:p w14:paraId="3E95556A" w14:textId="77777777" w:rsidR="00014E31" w:rsidRPr="0045385C" w:rsidRDefault="00014E31" w:rsidP="00014E31">
                  <w:pPr>
                    <w:spacing w:after="0" w:line="240" w:lineRule="auto"/>
                    <w:jc w:val="both"/>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1</w:t>
                  </w:r>
                </w:p>
              </w:tc>
              <w:tc>
                <w:tcPr>
                  <w:tcW w:w="2299" w:type="dxa"/>
                </w:tcPr>
                <w:p w14:paraId="01FA9928" w14:textId="77777777" w:rsidR="00014E31" w:rsidRPr="0045385C" w:rsidRDefault="00014E31" w:rsidP="00014E31">
                  <w:pPr>
                    <w:spacing w:after="0" w:line="240" w:lineRule="auto"/>
                    <w:jc w:val="both"/>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Кредит в форме «возобновляемая кредитная линия»</w:t>
                  </w:r>
                </w:p>
              </w:tc>
              <w:tc>
                <w:tcPr>
                  <w:tcW w:w="4819" w:type="dxa"/>
                </w:tcPr>
                <w:p w14:paraId="05D23840" w14:textId="77777777" w:rsidR="00014E31" w:rsidRPr="0045385C" w:rsidRDefault="00014E31" w:rsidP="00014E31">
                  <w:pPr>
                    <w:spacing w:after="0" w:line="240" w:lineRule="auto"/>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Проценты за пользование возобновляемой кредитной линией</w:t>
                  </w:r>
                </w:p>
              </w:tc>
              <w:tc>
                <w:tcPr>
                  <w:tcW w:w="1856" w:type="dxa"/>
                </w:tcPr>
                <w:p w14:paraId="6CC4A2E0" w14:textId="77777777" w:rsidR="00014E31" w:rsidRPr="0045385C" w:rsidRDefault="00014E31" w:rsidP="00014E31">
                  <w:pPr>
                    <w:spacing w:after="0" w:line="240" w:lineRule="auto"/>
                    <w:jc w:val="center"/>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1</w:t>
                  </w:r>
                </w:p>
              </w:tc>
            </w:tr>
          </w:tbl>
          <w:p w14:paraId="5320930E" w14:textId="77777777" w:rsidR="00014E31" w:rsidRPr="0045385C" w:rsidRDefault="00014E31" w:rsidP="00014E31">
            <w:pPr>
              <w:spacing w:after="0" w:line="240" w:lineRule="auto"/>
              <w:jc w:val="both"/>
              <w:rPr>
                <w:rFonts w:ascii="Times New Roman" w:eastAsia="Times New Roman" w:hAnsi="Times New Roman" w:cs="Times New Roman"/>
                <w:sz w:val="24"/>
                <w:szCs w:val="24"/>
              </w:rPr>
            </w:pPr>
          </w:p>
          <w:p w14:paraId="23B654C2" w14:textId="77777777" w:rsidR="00014E31" w:rsidRPr="0045385C" w:rsidRDefault="00014E31" w:rsidP="00014E31">
            <w:pPr>
              <w:pStyle w:val="aff7"/>
              <w:numPr>
                <w:ilvl w:val="0"/>
                <w:numId w:val="48"/>
              </w:numPr>
              <w:ind w:left="0" w:firstLine="0"/>
              <w:contextualSpacing/>
              <w:rPr>
                <w:b/>
              </w:rPr>
            </w:pPr>
            <w:r w:rsidRPr="0045385C">
              <w:rPr>
                <w:b/>
              </w:rPr>
              <w:t xml:space="preserve">Место оказания услуг </w:t>
            </w:r>
          </w:p>
        </w:tc>
      </w:tr>
      <w:tr w:rsidR="00014E31" w:rsidRPr="0045385C" w14:paraId="55C3873D" w14:textId="77777777" w:rsidTr="00014E31">
        <w:tc>
          <w:tcPr>
            <w:tcW w:w="10268" w:type="dxa"/>
            <w:tcBorders>
              <w:bottom w:val="single" w:sz="4" w:space="0" w:color="auto"/>
            </w:tcBorders>
            <w:shd w:val="clear" w:color="auto" w:fill="FFFFFF" w:themeFill="background1"/>
          </w:tcPr>
          <w:p w14:paraId="003D9681" w14:textId="77777777" w:rsidR="00014E31" w:rsidRPr="0045385C" w:rsidRDefault="00014E31" w:rsidP="00014E31">
            <w:pPr>
              <w:spacing w:after="0" w:line="240" w:lineRule="auto"/>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Российская Федерация, Республика Крым, г. Симферополь</w:t>
            </w:r>
          </w:p>
        </w:tc>
      </w:tr>
      <w:tr w:rsidR="00014E31" w:rsidRPr="0045385C" w14:paraId="1FBD4742" w14:textId="77777777" w:rsidTr="00014E31">
        <w:tc>
          <w:tcPr>
            <w:tcW w:w="10268" w:type="dxa"/>
            <w:shd w:val="clear" w:color="auto" w:fill="FFFFFF" w:themeFill="background1"/>
          </w:tcPr>
          <w:p w14:paraId="492807BA" w14:textId="77777777" w:rsidR="00014E31" w:rsidRPr="0045385C" w:rsidRDefault="00014E31" w:rsidP="00014E31">
            <w:pPr>
              <w:numPr>
                <w:ilvl w:val="0"/>
                <w:numId w:val="48"/>
              </w:numPr>
              <w:spacing w:after="0" w:line="240" w:lineRule="auto"/>
              <w:ind w:left="0" w:firstLine="0"/>
              <w:rPr>
                <w:rFonts w:ascii="Times New Roman" w:eastAsia="Times New Roman" w:hAnsi="Times New Roman" w:cs="Times New Roman"/>
                <w:b/>
                <w:sz w:val="24"/>
                <w:szCs w:val="24"/>
              </w:rPr>
            </w:pPr>
            <w:r w:rsidRPr="0045385C">
              <w:rPr>
                <w:rFonts w:ascii="Times New Roman" w:eastAsia="Times New Roman" w:hAnsi="Times New Roman" w:cs="Times New Roman"/>
                <w:b/>
                <w:sz w:val="24"/>
                <w:szCs w:val="24"/>
              </w:rPr>
              <w:t xml:space="preserve">Сроки (периоды) оказания услуг </w:t>
            </w:r>
          </w:p>
        </w:tc>
      </w:tr>
      <w:tr w:rsidR="00014E31" w:rsidRPr="0045385C" w14:paraId="72BB8028" w14:textId="77777777" w:rsidTr="00014E31">
        <w:tc>
          <w:tcPr>
            <w:tcW w:w="10268" w:type="dxa"/>
            <w:tcBorders>
              <w:bottom w:val="single" w:sz="4" w:space="0" w:color="auto"/>
            </w:tcBorders>
            <w:shd w:val="clear" w:color="auto" w:fill="FFFFFF" w:themeFill="background1"/>
          </w:tcPr>
          <w:p w14:paraId="3B637CE7" w14:textId="77777777" w:rsidR="00014E31" w:rsidRPr="0045385C" w:rsidRDefault="00014E31" w:rsidP="00014E31">
            <w:pPr>
              <w:tabs>
                <w:tab w:val="left" w:pos="180"/>
                <w:tab w:val="num" w:pos="2160"/>
              </w:tabs>
              <w:suppressAutoHyphens/>
              <w:autoSpaceDE w:val="0"/>
              <w:autoSpaceDN w:val="0"/>
              <w:jc w:val="both"/>
              <w:rPr>
                <w:rFonts w:ascii="Times New Roman" w:hAnsi="Times New Roman" w:cs="Times New Roman"/>
                <w:sz w:val="24"/>
                <w:szCs w:val="24"/>
              </w:rPr>
            </w:pPr>
            <w:r w:rsidRPr="0045385C">
              <w:rPr>
                <w:rFonts w:ascii="Times New Roman" w:hAnsi="Times New Roman" w:cs="Times New Roman"/>
                <w:sz w:val="24"/>
                <w:szCs w:val="24"/>
              </w:rPr>
              <w:t>ноябрь 2026 года – декабрь 2027 года</w:t>
            </w:r>
          </w:p>
        </w:tc>
      </w:tr>
      <w:tr w:rsidR="00014E31" w:rsidRPr="0045385C" w14:paraId="45DF5F98" w14:textId="77777777" w:rsidTr="00014E31">
        <w:tc>
          <w:tcPr>
            <w:tcW w:w="10268" w:type="dxa"/>
            <w:shd w:val="clear" w:color="auto" w:fill="FFFFFF" w:themeFill="background1"/>
          </w:tcPr>
          <w:p w14:paraId="1E30815C" w14:textId="77777777" w:rsidR="00014E31" w:rsidRPr="0045385C" w:rsidRDefault="00014E31" w:rsidP="00014E31">
            <w:pPr>
              <w:numPr>
                <w:ilvl w:val="0"/>
                <w:numId w:val="48"/>
              </w:numPr>
              <w:tabs>
                <w:tab w:val="num" w:pos="720"/>
              </w:tabs>
              <w:spacing w:after="0" w:line="240" w:lineRule="auto"/>
              <w:ind w:left="0" w:firstLine="0"/>
              <w:rPr>
                <w:rFonts w:ascii="Times New Roman" w:eastAsia="Times New Roman" w:hAnsi="Times New Roman" w:cs="Times New Roman"/>
                <w:b/>
                <w:sz w:val="24"/>
                <w:szCs w:val="24"/>
              </w:rPr>
            </w:pPr>
            <w:r w:rsidRPr="0045385C">
              <w:rPr>
                <w:rFonts w:ascii="Times New Roman" w:eastAsia="Times New Roman" w:hAnsi="Times New Roman" w:cs="Times New Roman"/>
                <w:b/>
                <w:sz w:val="24"/>
                <w:szCs w:val="24"/>
              </w:rPr>
              <w:t xml:space="preserve">Общие требования к оказанию услуг, их качеству, в том числе технологии оказания услуг, методам и методики оказания услуг </w:t>
            </w:r>
          </w:p>
        </w:tc>
      </w:tr>
      <w:tr w:rsidR="00014E31" w:rsidRPr="0045385C" w14:paraId="13A7DD6F" w14:textId="77777777" w:rsidTr="00014E31">
        <w:tc>
          <w:tcPr>
            <w:tcW w:w="10268" w:type="dxa"/>
            <w:tcBorders>
              <w:bottom w:val="single" w:sz="4" w:space="0" w:color="auto"/>
            </w:tcBorders>
            <w:shd w:val="clear" w:color="auto" w:fill="FFFFFF" w:themeFill="background1"/>
          </w:tcPr>
          <w:p w14:paraId="25631466" w14:textId="77777777" w:rsidR="00014E31" w:rsidRPr="0045385C" w:rsidRDefault="00014E31" w:rsidP="00014E31">
            <w:pPr>
              <w:widowControl w:val="0"/>
              <w:autoSpaceDE w:val="0"/>
              <w:autoSpaceDN w:val="0"/>
              <w:adjustRightInd w:val="0"/>
              <w:spacing w:after="0" w:line="240" w:lineRule="auto"/>
              <w:rPr>
                <w:rFonts w:ascii="Times New Roman" w:eastAsia="Times New Roman" w:hAnsi="Times New Roman" w:cs="Times New Roman"/>
                <w:color w:val="00000A"/>
                <w:sz w:val="24"/>
                <w:szCs w:val="24"/>
              </w:rPr>
            </w:pPr>
            <w:r w:rsidRPr="0045385C">
              <w:rPr>
                <w:rFonts w:ascii="Times New Roman" w:eastAsia="Times New Roman" w:hAnsi="Times New Roman" w:cs="Times New Roman"/>
                <w:color w:val="00000A"/>
                <w:sz w:val="24"/>
                <w:szCs w:val="24"/>
              </w:rPr>
              <w:t>Проценты за пользование возобновляемой кредитной линией начисляются банком ежедневно, в следующем порядке:</w:t>
            </w:r>
          </w:p>
          <w:p w14:paraId="65126026" w14:textId="77777777" w:rsidR="00014E31" w:rsidRPr="0045385C" w:rsidRDefault="00014E31" w:rsidP="00014E31">
            <w:pPr>
              <w:widowControl w:val="0"/>
              <w:autoSpaceDE w:val="0"/>
              <w:autoSpaceDN w:val="0"/>
              <w:adjustRightInd w:val="0"/>
              <w:spacing w:after="0" w:line="240" w:lineRule="auto"/>
              <w:rPr>
                <w:rFonts w:ascii="Times New Roman" w:eastAsia="Times New Roman" w:hAnsi="Times New Roman" w:cs="Times New Roman"/>
                <w:color w:val="00000A"/>
                <w:sz w:val="24"/>
                <w:szCs w:val="24"/>
              </w:rPr>
            </w:pPr>
            <w:r w:rsidRPr="0045385C">
              <w:rPr>
                <w:rFonts w:ascii="Times New Roman" w:eastAsia="Times New Roman" w:hAnsi="Times New Roman" w:cs="Times New Roman"/>
                <w:color w:val="00000A"/>
                <w:sz w:val="24"/>
                <w:szCs w:val="24"/>
              </w:rPr>
              <w:t>1) первый период – со дня, следующего за днём зачисления денежных средств на ссудный счет заемщика по последний день календарного месяца выдачи кредитной линии включительно;</w:t>
            </w:r>
          </w:p>
          <w:p w14:paraId="0CFF7C82" w14:textId="77777777" w:rsidR="00014E31" w:rsidRPr="0045385C" w:rsidRDefault="00014E31" w:rsidP="00014E31">
            <w:pPr>
              <w:widowControl w:val="0"/>
              <w:autoSpaceDE w:val="0"/>
              <w:autoSpaceDN w:val="0"/>
              <w:adjustRightInd w:val="0"/>
              <w:spacing w:after="0" w:line="240" w:lineRule="auto"/>
              <w:rPr>
                <w:rFonts w:ascii="Times New Roman" w:eastAsia="Times New Roman" w:hAnsi="Times New Roman" w:cs="Times New Roman"/>
                <w:color w:val="00000A"/>
                <w:sz w:val="24"/>
                <w:szCs w:val="24"/>
              </w:rPr>
            </w:pPr>
            <w:r w:rsidRPr="0045385C">
              <w:rPr>
                <w:rFonts w:ascii="Times New Roman" w:eastAsia="Times New Roman" w:hAnsi="Times New Roman" w:cs="Times New Roman"/>
                <w:color w:val="00000A"/>
                <w:sz w:val="24"/>
                <w:szCs w:val="24"/>
              </w:rPr>
              <w:t>2) последующие периоды – с первого по последний день календарного месяца;</w:t>
            </w:r>
          </w:p>
          <w:p w14:paraId="40582D84" w14:textId="77777777" w:rsidR="00014E31" w:rsidRPr="0045385C" w:rsidRDefault="00014E31" w:rsidP="00014E31">
            <w:pPr>
              <w:widowControl w:val="0"/>
              <w:autoSpaceDE w:val="0"/>
              <w:autoSpaceDN w:val="0"/>
              <w:adjustRightInd w:val="0"/>
              <w:spacing w:after="0" w:line="240" w:lineRule="auto"/>
              <w:rPr>
                <w:rFonts w:ascii="Times New Roman" w:eastAsia="Times New Roman" w:hAnsi="Times New Roman" w:cs="Times New Roman"/>
                <w:color w:val="00000A"/>
                <w:sz w:val="24"/>
                <w:szCs w:val="24"/>
              </w:rPr>
            </w:pPr>
            <w:r w:rsidRPr="0045385C">
              <w:rPr>
                <w:rFonts w:ascii="Times New Roman" w:eastAsia="Times New Roman" w:hAnsi="Times New Roman" w:cs="Times New Roman"/>
                <w:color w:val="00000A"/>
                <w:sz w:val="24"/>
                <w:szCs w:val="24"/>
              </w:rPr>
              <w:t>3) последний период – с первого числа календарного месяца по установленный договором день возврата, или по день фактического возврата кредитной линии в случае досрочного погашения, или по день отнесения задолженности заемщика по кредитной линии на счета по учету просроченной задолженности.</w:t>
            </w:r>
          </w:p>
          <w:p w14:paraId="11D6F3D4" w14:textId="77777777" w:rsidR="00014E31" w:rsidRPr="0045385C" w:rsidRDefault="00014E31" w:rsidP="00014E31">
            <w:pPr>
              <w:pStyle w:val="affe"/>
              <w:rPr>
                <w:rFonts w:ascii="Times New Roman" w:hAnsi="Times New Roman"/>
                <w:sz w:val="24"/>
                <w:szCs w:val="24"/>
              </w:rPr>
            </w:pPr>
            <w:r w:rsidRPr="0045385C">
              <w:rPr>
                <w:rFonts w:ascii="Times New Roman" w:hAnsi="Times New Roman"/>
                <w:sz w:val="24"/>
                <w:szCs w:val="24"/>
              </w:rPr>
              <w:t>При начислении процентов используется формула расчета простых процентов на сумму фактической ссудной задолженности, при этом используется расчетная база 365/366 дней в году.</w:t>
            </w:r>
          </w:p>
          <w:p w14:paraId="7E54BB71" w14:textId="77777777" w:rsidR="00014E31" w:rsidRPr="0045385C" w:rsidRDefault="00014E31" w:rsidP="00014E31">
            <w:pPr>
              <w:pStyle w:val="affe"/>
              <w:rPr>
                <w:rFonts w:ascii="Times New Roman" w:hAnsi="Times New Roman"/>
                <w:sz w:val="24"/>
                <w:szCs w:val="24"/>
              </w:rPr>
            </w:pPr>
            <w:r w:rsidRPr="0045385C">
              <w:rPr>
                <w:rFonts w:ascii="Times New Roman" w:hAnsi="Times New Roman"/>
                <w:sz w:val="24"/>
                <w:szCs w:val="24"/>
              </w:rPr>
              <w:t>Возобновляемая кредитная линия предоставляется без обеспечения (залог).</w:t>
            </w:r>
          </w:p>
        </w:tc>
      </w:tr>
      <w:tr w:rsidR="00014E31" w:rsidRPr="0045385C" w14:paraId="0E307E1D" w14:textId="77777777" w:rsidTr="00014E31">
        <w:tc>
          <w:tcPr>
            <w:tcW w:w="10268" w:type="dxa"/>
            <w:shd w:val="clear" w:color="auto" w:fill="FFFFFF" w:themeFill="background1"/>
          </w:tcPr>
          <w:p w14:paraId="29E696B6" w14:textId="77777777" w:rsidR="00014E31" w:rsidRPr="0045385C" w:rsidRDefault="00014E31" w:rsidP="00014E31">
            <w:pPr>
              <w:numPr>
                <w:ilvl w:val="0"/>
                <w:numId w:val="48"/>
              </w:numPr>
              <w:spacing w:after="0" w:line="240" w:lineRule="auto"/>
              <w:ind w:left="0" w:firstLine="0"/>
              <w:rPr>
                <w:rFonts w:ascii="Times New Roman" w:eastAsia="Times New Roman" w:hAnsi="Times New Roman" w:cs="Times New Roman"/>
                <w:b/>
                <w:sz w:val="24"/>
                <w:szCs w:val="24"/>
              </w:rPr>
            </w:pPr>
            <w:r w:rsidRPr="0045385C">
              <w:rPr>
                <w:rFonts w:ascii="Times New Roman" w:eastAsia="Times New Roman" w:hAnsi="Times New Roman" w:cs="Times New Roman"/>
                <w:b/>
                <w:sz w:val="24"/>
                <w:szCs w:val="24"/>
              </w:rPr>
              <w:t>Требования к квалификации исполнителя</w:t>
            </w:r>
          </w:p>
        </w:tc>
      </w:tr>
      <w:tr w:rsidR="00014E31" w:rsidRPr="0045385C" w14:paraId="6E83A7B4" w14:textId="77777777" w:rsidTr="00014E31">
        <w:tc>
          <w:tcPr>
            <w:tcW w:w="10268" w:type="dxa"/>
            <w:tcBorders>
              <w:bottom w:val="single" w:sz="4" w:space="0" w:color="auto"/>
            </w:tcBorders>
            <w:shd w:val="clear" w:color="auto" w:fill="FFFFFF" w:themeFill="background1"/>
          </w:tcPr>
          <w:p w14:paraId="7562E8A3" w14:textId="77777777" w:rsidR="00014E31" w:rsidRPr="0045385C" w:rsidRDefault="00014E31" w:rsidP="00014E31">
            <w:pPr>
              <w:spacing w:after="0" w:line="240" w:lineRule="auto"/>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Наличие лицензии, выданной Центральным банком РФ на осуществление банковской деятельности, предусмотренной Федеральным Законом «О банках и банковской деятельности» от 02.12.1990 г.  №395-1-ФЗ.</w:t>
            </w:r>
          </w:p>
        </w:tc>
      </w:tr>
      <w:tr w:rsidR="00014E31" w:rsidRPr="0045385C" w14:paraId="75AD4AF7" w14:textId="77777777" w:rsidTr="00014E31">
        <w:tc>
          <w:tcPr>
            <w:tcW w:w="10268" w:type="dxa"/>
            <w:shd w:val="clear" w:color="auto" w:fill="FFFFFF" w:themeFill="background1"/>
          </w:tcPr>
          <w:p w14:paraId="4BC59336" w14:textId="77777777" w:rsidR="00014E31" w:rsidRPr="0045385C" w:rsidRDefault="00014E31" w:rsidP="00014E31">
            <w:pPr>
              <w:numPr>
                <w:ilvl w:val="0"/>
                <w:numId w:val="48"/>
              </w:numPr>
              <w:spacing w:after="0" w:line="240" w:lineRule="auto"/>
              <w:ind w:left="0" w:firstLine="0"/>
              <w:rPr>
                <w:rFonts w:ascii="Times New Roman" w:eastAsia="Times New Roman" w:hAnsi="Times New Roman" w:cs="Times New Roman"/>
                <w:b/>
                <w:sz w:val="24"/>
                <w:szCs w:val="24"/>
              </w:rPr>
            </w:pPr>
            <w:r w:rsidRPr="0045385C">
              <w:rPr>
                <w:rFonts w:ascii="Times New Roman" w:eastAsia="Times New Roman" w:hAnsi="Times New Roman" w:cs="Times New Roman"/>
                <w:b/>
                <w:sz w:val="24"/>
                <w:szCs w:val="24"/>
              </w:rPr>
              <w:t xml:space="preserve">Правовое регулирование приобретения и использования оказываемых услуг </w:t>
            </w:r>
          </w:p>
        </w:tc>
      </w:tr>
      <w:tr w:rsidR="00014E31" w:rsidRPr="0045385C" w14:paraId="7405ED91" w14:textId="77777777" w:rsidTr="00014E31">
        <w:tc>
          <w:tcPr>
            <w:tcW w:w="10268" w:type="dxa"/>
            <w:tcBorders>
              <w:bottom w:val="single" w:sz="4" w:space="0" w:color="auto"/>
            </w:tcBorders>
            <w:shd w:val="clear" w:color="auto" w:fill="FFFFFF" w:themeFill="background1"/>
          </w:tcPr>
          <w:p w14:paraId="1421E975" w14:textId="77777777" w:rsidR="00014E31" w:rsidRPr="0045385C" w:rsidRDefault="00014E31" w:rsidP="00014E31">
            <w:pPr>
              <w:pStyle w:val="afff8"/>
              <w:tabs>
                <w:tab w:val="left" w:pos="426"/>
              </w:tabs>
              <w:rPr>
                <w:color w:val="000000"/>
              </w:rPr>
            </w:pPr>
            <w:r w:rsidRPr="0045385C">
              <w:rPr>
                <w:color w:val="000000"/>
              </w:rPr>
              <w:t>Споры, возникающие из договора или в связи с ним, стороны разрешают путем переговоров, если договоренности не было достигнуто, то спор передается на рассмотрение в Арбитражный суд Республики Крым в порядке, определённом действующим законодательством РФ</w:t>
            </w:r>
          </w:p>
        </w:tc>
      </w:tr>
      <w:tr w:rsidR="00014E31" w:rsidRPr="0045385C" w14:paraId="326F17E4" w14:textId="77777777" w:rsidTr="00014E31">
        <w:trPr>
          <w:trHeight w:val="557"/>
        </w:trPr>
        <w:tc>
          <w:tcPr>
            <w:tcW w:w="10268" w:type="dxa"/>
            <w:tcBorders>
              <w:bottom w:val="single" w:sz="4" w:space="0" w:color="auto"/>
            </w:tcBorders>
            <w:shd w:val="clear" w:color="auto" w:fill="FFFFFF" w:themeFill="background1"/>
          </w:tcPr>
          <w:p w14:paraId="2277B921" w14:textId="77777777" w:rsidR="00014E31" w:rsidRPr="0045385C" w:rsidRDefault="00014E31" w:rsidP="00014E31">
            <w:pPr>
              <w:numPr>
                <w:ilvl w:val="0"/>
                <w:numId w:val="48"/>
              </w:numPr>
              <w:spacing w:after="0" w:line="240" w:lineRule="auto"/>
              <w:ind w:left="0" w:firstLine="0"/>
              <w:rPr>
                <w:rFonts w:ascii="Times New Roman" w:eastAsia="Times New Roman" w:hAnsi="Times New Roman" w:cs="Times New Roman"/>
                <w:b/>
                <w:sz w:val="24"/>
                <w:szCs w:val="24"/>
              </w:rPr>
            </w:pPr>
            <w:r w:rsidRPr="0045385C">
              <w:rPr>
                <w:rFonts w:ascii="Times New Roman" w:eastAsia="Times New Roman" w:hAnsi="Times New Roman" w:cs="Times New Roman"/>
                <w:b/>
                <w:sz w:val="24"/>
                <w:szCs w:val="24"/>
              </w:rPr>
              <w:t xml:space="preserve">Порядок оплаты </w:t>
            </w:r>
          </w:p>
          <w:p w14:paraId="6605FEBA" w14:textId="77777777" w:rsidR="00014E31" w:rsidRPr="0045385C" w:rsidRDefault="00014E31" w:rsidP="00014E31">
            <w:pPr>
              <w:spacing w:after="0" w:line="240" w:lineRule="auto"/>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t>Транши, полученные в соответствии с условиями договора, должны быть возвращены не позднее 31 декабря 2027 года. Каждый транш в рамках кредитной линии предоставляется на срок не более 180 календарных дней.</w:t>
            </w:r>
          </w:p>
          <w:p w14:paraId="0F0A1A50" w14:textId="77777777" w:rsidR="00014E31" w:rsidRPr="0045385C" w:rsidRDefault="00014E31" w:rsidP="00014E31">
            <w:pPr>
              <w:pStyle w:val="affe"/>
              <w:rPr>
                <w:rFonts w:ascii="Times New Roman" w:hAnsi="Times New Roman"/>
                <w:sz w:val="24"/>
                <w:szCs w:val="24"/>
              </w:rPr>
            </w:pPr>
            <w:r w:rsidRPr="0045385C">
              <w:rPr>
                <w:rFonts w:ascii="Times New Roman" w:hAnsi="Times New Roman"/>
                <w:sz w:val="24"/>
                <w:szCs w:val="24"/>
              </w:rPr>
              <w:t>Проценты выплачиваются Заемщиком в следующем порядке:</w:t>
            </w:r>
          </w:p>
          <w:p w14:paraId="11A02264" w14:textId="77777777" w:rsidR="00014E31" w:rsidRPr="0045385C" w:rsidRDefault="00014E31" w:rsidP="00014E31">
            <w:pPr>
              <w:pStyle w:val="affe"/>
              <w:rPr>
                <w:rFonts w:ascii="Times New Roman" w:hAnsi="Times New Roman"/>
                <w:sz w:val="24"/>
                <w:szCs w:val="24"/>
              </w:rPr>
            </w:pPr>
            <w:r w:rsidRPr="0045385C">
              <w:rPr>
                <w:rFonts w:ascii="Times New Roman" w:hAnsi="Times New Roman"/>
                <w:sz w:val="24"/>
                <w:szCs w:val="24"/>
              </w:rPr>
              <w:t>1) за первый и последующие периоды – ежемесячно не позднее последнего рабочего дня месяца;</w:t>
            </w:r>
          </w:p>
          <w:p w14:paraId="47541A10" w14:textId="77777777" w:rsidR="00014E31" w:rsidRPr="0045385C" w:rsidRDefault="00014E31" w:rsidP="00014E31">
            <w:pPr>
              <w:pStyle w:val="affe"/>
              <w:rPr>
                <w:rFonts w:ascii="Times New Roman" w:hAnsi="Times New Roman"/>
                <w:sz w:val="24"/>
                <w:szCs w:val="24"/>
              </w:rPr>
            </w:pPr>
            <w:r w:rsidRPr="0045385C">
              <w:rPr>
                <w:rFonts w:ascii="Times New Roman" w:hAnsi="Times New Roman"/>
                <w:sz w:val="24"/>
                <w:szCs w:val="24"/>
              </w:rPr>
              <w:t>2) за последний период – не позднее 31 декабря 2027 г.</w:t>
            </w:r>
          </w:p>
          <w:p w14:paraId="0078B973" w14:textId="77777777" w:rsidR="00014E31" w:rsidRPr="0045385C" w:rsidRDefault="00014E31" w:rsidP="00014E31">
            <w:pPr>
              <w:pStyle w:val="affe"/>
              <w:rPr>
                <w:rFonts w:ascii="Times New Roman" w:hAnsi="Times New Roman"/>
                <w:sz w:val="24"/>
                <w:szCs w:val="24"/>
              </w:rPr>
            </w:pPr>
            <w:r w:rsidRPr="0045385C">
              <w:rPr>
                <w:rFonts w:ascii="Times New Roman" w:hAnsi="Times New Roman"/>
                <w:sz w:val="24"/>
                <w:szCs w:val="24"/>
              </w:rPr>
              <w:t>Под днем исполнения обязательств по возврату кредита/транша, уплате процентов понимается день списания со счета Заёмщика соответствующей суммы денежных средств.</w:t>
            </w:r>
          </w:p>
        </w:tc>
      </w:tr>
      <w:tr w:rsidR="00014E31" w:rsidRPr="0045385C" w14:paraId="3AF8CC74" w14:textId="77777777" w:rsidTr="00014E31">
        <w:tc>
          <w:tcPr>
            <w:tcW w:w="10268" w:type="dxa"/>
            <w:shd w:val="clear" w:color="auto" w:fill="FFFFFF" w:themeFill="background1"/>
          </w:tcPr>
          <w:p w14:paraId="6AF4589F" w14:textId="77777777" w:rsidR="00014E31" w:rsidRPr="0045385C" w:rsidRDefault="00014E31" w:rsidP="00014E31">
            <w:pPr>
              <w:numPr>
                <w:ilvl w:val="0"/>
                <w:numId w:val="48"/>
              </w:numPr>
              <w:spacing w:after="0" w:line="240" w:lineRule="auto"/>
              <w:ind w:left="0" w:firstLine="0"/>
              <w:rPr>
                <w:rFonts w:ascii="Times New Roman" w:eastAsia="Times New Roman" w:hAnsi="Times New Roman" w:cs="Times New Roman"/>
                <w:b/>
                <w:sz w:val="24"/>
                <w:szCs w:val="24"/>
              </w:rPr>
            </w:pPr>
            <w:r w:rsidRPr="0045385C">
              <w:rPr>
                <w:rFonts w:ascii="Times New Roman" w:eastAsia="Times New Roman" w:hAnsi="Times New Roman" w:cs="Times New Roman"/>
                <w:b/>
                <w:sz w:val="24"/>
                <w:szCs w:val="24"/>
              </w:rPr>
              <w:t xml:space="preserve">Иные требования к услугам и условиям их оказания по усмотрению заказчика </w:t>
            </w:r>
          </w:p>
        </w:tc>
      </w:tr>
      <w:tr w:rsidR="00014E31" w:rsidRPr="0045385C" w14:paraId="198A6DD7" w14:textId="77777777" w:rsidTr="00014E31">
        <w:tc>
          <w:tcPr>
            <w:tcW w:w="10268" w:type="dxa"/>
            <w:tcBorders>
              <w:bottom w:val="single" w:sz="4" w:space="0" w:color="auto"/>
            </w:tcBorders>
            <w:shd w:val="clear" w:color="auto" w:fill="FFFFFF" w:themeFill="background1"/>
          </w:tcPr>
          <w:p w14:paraId="75C84399" w14:textId="77777777" w:rsidR="00014E31" w:rsidRPr="0045385C" w:rsidRDefault="00014E31" w:rsidP="00014E31">
            <w:pPr>
              <w:spacing w:after="0" w:line="240" w:lineRule="auto"/>
              <w:rPr>
                <w:rFonts w:ascii="Times New Roman" w:eastAsia="Times New Roman" w:hAnsi="Times New Roman" w:cs="Times New Roman"/>
                <w:sz w:val="24"/>
                <w:szCs w:val="24"/>
              </w:rPr>
            </w:pPr>
            <w:r w:rsidRPr="0045385C">
              <w:rPr>
                <w:rFonts w:ascii="Times New Roman" w:eastAsia="Times New Roman" w:hAnsi="Times New Roman" w:cs="Times New Roman"/>
                <w:sz w:val="24"/>
                <w:szCs w:val="24"/>
              </w:rPr>
              <w:lastRenderedPageBreak/>
              <w:t>Датой предоставления возобновляемой кредитной линии является дата зачисления соответствующей денежной суммы на расчетный счет Заемщика.</w:t>
            </w:r>
          </w:p>
          <w:p w14:paraId="1ED62D09" w14:textId="77777777" w:rsidR="00014E31" w:rsidRPr="0045385C" w:rsidRDefault="00014E31" w:rsidP="00014E31">
            <w:pPr>
              <w:spacing w:after="0" w:line="240" w:lineRule="auto"/>
              <w:rPr>
                <w:rFonts w:ascii="Times New Roman" w:hAnsi="Times New Roman" w:cs="Times New Roman"/>
                <w:sz w:val="24"/>
                <w:szCs w:val="24"/>
                <w:lang w:eastAsia="ar-SA"/>
              </w:rPr>
            </w:pPr>
            <w:r w:rsidRPr="0045385C">
              <w:rPr>
                <w:rFonts w:ascii="Times New Roman" w:eastAsia="Times New Roman" w:hAnsi="Times New Roman" w:cs="Times New Roman"/>
                <w:sz w:val="24"/>
                <w:szCs w:val="24"/>
              </w:rPr>
              <w:t xml:space="preserve">Выдача каждого транша в пределах свободного (неиспользованного) лимита возобновляемой кредитной линии производится в течение 3-х рабочих дней со дня поступления Кредитору письменного заявления от Заёмщика на его выдачу. </w:t>
            </w:r>
            <w:proofErr w:type="gramStart"/>
            <w:r w:rsidRPr="0045385C">
              <w:rPr>
                <w:rFonts w:ascii="Times New Roman" w:eastAsia="Times New Roman" w:hAnsi="Times New Roman" w:cs="Times New Roman"/>
                <w:sz w:val="24"/>
                <w:szCs w:val="24"/>
              </w:rPr>
              <w:t>Суммы каждого транша, предоставленные в рамках кредитной линии перечисляются</w:t>
            </w:r>
            <w:proofErr w:type="gramEnd"/>
            <w:r w:rsidRPr="0045385C">
              <w:rPr>
                <w:rFonts w:ascii="Times New Roman" w:eastAsia="Times New Roman" w:hAnsi="Times New Roman" w:cs="Times New Roman"/>
                <w:sz w:val="24"/>
                <w:szCs w:val="24"/>
              </w:rPr>
              <w:t xml:space="preserve"> на расчетный счет заемщика для исполнения (оплаты) платежных (расчетных) документов.</w:t>
            </w:r>
          </w:p>
        </w:tc>
      </w:tr>
    </w:tbl>
    <w:p w14:paraId="23FA6DEE" w14:textId="77777777" w:rsidR="00846CFA" w:rsidRPr="00E66946" w:rsidRDefault="00846CFA" w:rsidP="00846CFA">
      <w:pPr>
        <w:spacing w:after="0"/>
        <w:jc w:val="both"/>
        <w:rPr>
          <w:rFonts w:ascii="Times New Roman" w:eastAsia="Times New Roman" w:hAnsi="Times New Roman" w:cs="Times New Roman"/>
          <w:b/>
          <w:sz w:val="24"/>
          <w:szCs w:val="24"/>
          <w:highlight w:val="lightGray"/>
          <w:lang w:eastAsia="ru-RU"/>
        </w:rPr>
      </w:pPr>
    </w:p>
    <w:p w14:paraId="2682AC39" w14:textId="77777777" w:rsidR="00CF059A" w:rsidRPr="00E66946" w:rsidRDefault="00CF059A" w:rsidP="00FD731E">
      <w:pPr>
        <w:spacing w:after="0"/>
        <w:jc w:val="both"/>
        <w:rPr>
          <w:rFonts w:ascii="Times New Roman" w:eastAsia="Times New Roman" w:hAnsi="Times New Roman" w:cs="Times New Roman"/>
          <w:sz w:val="24"/>
          <w:szCs w:val="24"/>
          <w:highlight w:val="lightGray"/>
          <w:lang w:eastAsia="ru-RU"/>
        </w:rPr>
      </w:pPr>
    </w:p>
    <w:p w14:paraId="5B88B5D4" w14:textId="77777777" w:rsidR="00CF059A" w:rsidRPr="00E66946" w:rsidRDefault="00CF059A" w:rsidP="00FD731E">
      <w:pPr>
        <w:spacing w:after="0"/>
        <w:jc w:val="both"/>
        <w:rPr>
          <w:rFonts w:ascii="Times New Roman" w:eastAsia="Times New Roman" w:hAnsi="Times New Roman" w:cs="Times New Roman"/>
          <w:sz w:val="24"/>
          <w:szCs w:val="24"/>
          <w:highlight w:val="lightGray"/>
          <w:lang w:eastAsia="ru-RU"/>
        </w:rPr>
      </w:pPr>
    </w:p>
    <w:p w14:paraId="6F0BE74E" w14:textId="77777777" w:rsidR="00CF059A" w:rsidRPr="00E66946" w:rsidRDefault="00CF059A" w:rsidP="00FD731E">
      <w:pPr>
        <w:spacing w:after="0"/>
        <w:jc w:val="both"/>
        <w:rPr>
          <w:rFonts w:ascii="Times New Roman" w:eastAsia="Times New Roman" w:hAnsi="Times New Roman" w:cs="Times New Roman"/>
          <w:sz w:val="24"/>
          <w:szCs w:val="24"/>
          <w:highlight w:val="lightGray"/>
          <w:lang w:eastAsia="ru-RU"/>
        </w:rPr>
        <w:sectPr w:rsidR="00CF059A" w:rsidRPr="00E66946" w:rsidSect="00CF059A">
          <w:footerReference w:type="default" r:id="rId14"/>
          <w:footnotePr>
            <w:numRestart w:val="eachSect"/>
          </w:footnotePr>
          <w:pgSz w:w="11906" w:h="16838" w:code="9"/>
          <w:pgMar w:top="851" w:right="567" w:bottom="567" w:left="1134" w:header="284" w:footer="284" w:gutter="0"/>
          <w:cols w:space="708"/>
          <w:titlePg/>
          <w:docGrid w:linePitch="360"/>
        </w:sectPr>
      </w:pPr>
    </w:p>
    <w:p w14:paraId="3261DBD3" w14:textId="77777777" w:rsidR="00CF059A" w:rsidRPr="00E66946" w:rsidRDefault="00CF059A" w:rsidP="00FD731E">
      <w:pPr>
        <w:spacing w:after="0"/>
        <w:jc w:val="both"/>
        <w:rPr>
          <w:rFonts w:ascii="Times New Roman" w:eastAsia="Times New Roman" w:hAnsi="Times New Roman" w:cs="Times New Roman"/>
          <w:sz w:val="24"/>
          <w:szCs w:val="24"/>
          <w:highlight w:val="lightGray"/>
          <w:lang w:eastAsia="ru-RU"/>
        </w:rPr>
      </w:pPr>
    </w:p>
    <w:p w14:paraId="2FBA5BFF" w14:textId="6C3FC099" w:rsidR="00CF059A" w:rsidRPr="00014E31" w:rsidRDefault="00CF059A" w:rsidP="00FD731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14E31">
        <w:rPr>
          <w:rFonts w:ascii="Times New Roman" w:eastAsia="Times New Roman" w:hAnsi="Times New Roman" w:cs="Times New Roman"/>
          <w:b/>
          <w:caps/>
          <w:sz w:val="24"/>
          <w:szCs w:val="24"/>
          <w:lang w:eastAsia="ru-RU"/>
        </w:rPr>
        <w:t xml:space="preserve">V. ПРОЕКТ договорА </w:t>
      </w:r>
    </w:p>
    <w:p w14:paraId="0D9E5FB0" w14:textId="77777777" w:rsidR="00846CFA" w:rsidRPr="00E66946" w:rsidRDefault="00846CFA" w:rsidP="00FD731E">
      <w:pPr>
        <w:autoSpaceDE w:val="0"/>
        <w:autoSpaceDN w:val="0"/>
        <w:adjustRightInd w:val="0"/>
        <w:spacing w:after="0" w:line="240" w:lineRule="auto"/>
        <w:jc w:val="center"/>
        <w:rPr>
          <w:rFonts w:ascii="Times New Roman" w:eastAsia="Times New Roman" w:hAnsi="Times New Roman" w:cs="Times New Roman"/>
          <w:b/>
          <w:sz w:val="24"/>
          <w:szCs w:val="24"/>
          <w:highlight w:val="lightGray"/>
          <w:lang w:eastAsia="ru-RU"/>
        </w:rPr>
      </w:pPr>
    </w:p>
    <w:p w14:paraId="1F29DB35" w14:textId="77777777" w:rsidR="00846CFA" w:rsidRPr="00E66946" w:rsidRDefault="00846CFA" w:rsidP="00846CFA">
      <w:pPr>
        <w:spacing w:after="0" w:line="240" w:lineRule="auto"/>
        <w:rPr>
          <w:rFonts w:ascii="Times New Roman" w:eastAsia="Times New Roman" w:hAnsi="Times New Roman" w:cs="Times New Roman"/>
          <w:sz w:val="21"/>
          <w:szCs w:val="21"/>
          <w:highlight w:val="lightGray"/>
          <w:lang w:eastAsia="ru-RU"/>
        </w:rPr>
      </w:pPr>
    </w:p>
    <w:p w14:paraId="018330FF" w14:textId="77777777" w:rsidR="00014E31" w:rsidRPr="00014E31" w:rsidRDefault="00014E31" w:rsidP="00014E31">
      <w:pPr>
        <w:widowControl w:val="0"/>
        <w:tabs>
          <w:tab w:val="left" w:pos="5812"/>
        </w:tabs>
        <w:suppressAutoHyphens/>
        <w:spacing w:after="0" w:line="240" w:lineRule="auto"/>
        <w:jc w:val="center"/>
        <w:rPr>
          <w:rFonts w:ascii="Times New Roman" w:eastAsia="SimSun" w:hAnsi="Times New Roman" w:cs="Times New Roman"/>
          <w:b/>
          <w:kern w:val="1"/>
          <w:sz w:val="23"/>
          <w:szCs w:val="23"/>
          <w:u w:val="single"/>
          <w:lang w:eastAsia="hi-IN" w:bidi="hi-IN"/>
        </w:rPr>
      </w:pPr>
      <w:r w:rsidRPr="00014E31">
        <w:rPr>
          <w:rFonts w:ascii="Times New Roman" w:eastAsia="SimSun" w:hAnsi="Times New Roman" w:cs="Times New Roman"/>
          <w:b/>
          <w:kern w:val="1"/>
          <w:sz w:val="23"/>
          <w:szCs w:val="23"/>
          <w:lang w:eastAsia="hi-IN" w:bidi="hi-IN"/>
        </w:rPr>
        <w:t>Проект Договора №____________</w:t>
      </w:r>
    </w:p>
    <w:p w14:paraId="20FB4B0E" w14:textId="77777777" w:rsidR="00014E31" w:rsidRPr="00014E31" w:rsidRDefault="00014E31" w:rsidP="00014E31">
      <w:pPr>
        <w:widowControl w:val="0"/>
        <w:tabs>
          <w:tab w:val="left" w:pos="5812"/>
        </w:tabs>
        <w:suppressAutoHyphens/>
        <w:spacing w:after="0" w:line="240" w:lineRule="auto"/>
        <w:jc w:val="center"/>
        <w:rPr>
          <w:rFonts w:ascii="Times New Roman" w:eastAsia="SimSun" w:hAnsi="Times New Roman" w:cs="Times New Roman"/>
          <w:b/>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о предоставлении возобновляемой кредитной линии юридическому лицу </w:t>
      </w:r>
    </w:p>
    <w:p w14:paraId="637B1633" w14:textId="77777777" w:rsidR="00014E31" w:rsidRPr="00014E31" w:rsidRDefault="00014E31" w:rsidP="00014E31">
      <w:pPr>
        <w:widowControl w:val="0"/>
        <w:tabs>
          <w:tab w:val="left" w:pos="5812"/>
        </w:tabs>
        <w:suppressAutoHyphens/>
        <w:spacing w:after="0" w:line="240" w:lineRule="auto"/>
        <w:ind w:firstLine="709"/>
        <w:jc w:val="center"/>
        <w:rPr>
          <w:rFonts w:ascii="Times New Roman" w:eastAsia="SimSun" w:hAnsi="Times New Roman" w:cs="Times New Roman"/>
          <w:kern w:val="1"/>
          <w:sz w:val="23"/>
          <w:szCs w:val="23"/>
          <w:lang w:eastAsia="hi-IN" w:bidi="hi-IN"/>
        </w:rPr>
      </w:pPr>
    </w:p>
    <w:tbl>
      <w:tblPr>
        <w:tblW w:w="0" w:type="auto"/>
        <w:tblLook w:val="04A0" w:firstRow="1" w:lastRow="0" w:firstColumn="1" w:lastColumn="0" w:noHBand="0" w:noVBand="1"/>
      </w:tblPr>
      <w:tblGrid>
        <w:gridCol w:w="5223"/>
        <w:gridCol w:w="5198"/>
      </w:tblGrid>
      <w:tr w:rsidR="00014E31" w:rsidRPr="00014E31" w14:paraId="23D8807D" w14:textId="77777777" w:rsidTr="00014E31">
        <w:tc>
          <w:tcPr>
            <w:tcW w:w="5327" w:type="dxa"/>
          </w:tcPr>
          <w:p w14:paraId="040F9E20" w14:textId="77777777" w:rsidR="00014E31" w:rsidRPr="00014E31" w:rsidRDefault="00014E31" w:rsidP="00014E31">
            <w:pPr>
              <w:widowControl w:val="0"/>
              <w:tabs>
                <w:tab w:val="left" w:pos="5812"/>
              </w:tabs>
              <w:suppressAutoHyphens/>
              <w:spacing w:after="0" w:line="240" w:lineRule="auto"/>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г. Симферополь</w:t>
            </w:r>
          </w:p>
        </w:tc>
        <w:tc>
          <w:tcPr>
            <w:tcW w:w="5328" w:type="dxa"/>
          </w:tcPr>
          <w:p w14:paraId="6631E985" w14:textId="19148249" w:rsidR="00014E31" w:rsidRPr="00014E31" w:rsidRDefault="00014E31" w:rsidP="00014E31">
            <w:pPr>
              <w:widowControl w:val="0"/>
              <w:tabs>
                <w:tab w:val="left" w:pos="5812"/>
              </w:tabs>
              <w:suppressAutoHyphens/>
              <w:spacing w:after="0" w:line="240" w:lineRule="auto"/>
              <w:jc w:val="right"/>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«__»    ___    202</w:t>
            </w:r>
            <w:r>
              <w:rPr>
                <w:rFonts w:ascii="Times New Roman" w:eastAsia="SimSun" w:hAnsi="Times New Roman" w:cs="Times New Roman"/>
                <w:kern w:val="1"/>
                <w:sz w:val="23"/>
                <w:szCs w:val="23"/>
                <w:lang w:eastAsia="hi-IN" w:bidi="hi-IN"/>
              </w:rPr>
              <w:t>6</w:t>
            </w:r>
            <w:r w:rsidRPr="00014E31">
              <w:rPr>
                <w:rFonts w:ascii="Times New Roman" w:eastAsia="SimSun" w:hAnsi="Times New Roman" w:cs="Times New Roman"/>
                <w:kern w:val="1"/>
                <w:sz w:val="23"/>
                <w:szCs w:val="23"/>
                <w:lang w:eastAsia="hi-IN" w:bidi="hi-IN"/>
              </w:rPr>
              <w:t xml:space="preserve"> года</w:t>
            </w:r>
          </w:p>
        </w:tc>
      </w:tr>
    </w:tbl>
    <w:p w14:paraId="43C607D6"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p>
    <w:p w14:paraId="1F278113" w14:textId="77777777" w:rsidR="00014E31" w:rsidRPr="00014E31" w:rsidRDefault="00014E31" w:rsidP="00014E31">
      <w:pPr>
        <w:widowControl w:val="0"/>
        <w:tabs>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proofErr w:type="gramStart"/>
      <w:r w:rsidRPr="00014E31">
        <w:rPr>
          <w:rFonts w:ascii="Times New Roman" w:eastAsia="SimSun" w:hAnsi="Times New Roman" w:cs="Times New Roman"/>
          <w:b/>
          <w:kern w:val="1"/>
          <w:sz w:val="23"/>
          <w:szCs w:val="23"/>
          <w:lang w:eastAsia="hi-IN" w:bidi="hi-IN"/>
        </w:rPr>
        <w:t xml:space="preserve">______________________________, </w:t>
      </w:r>
      <w:r w:rsidRPr="00014E31">
        <w:rPr>
          <w:rFonts w:ascii="Times New Roman" w:eastAsia="SimSun" w:hAnsi="Times New Roman" w:cs="Times New Roman"/>
          <w:kern w:val="1"/>
          <w:sz w:val="23"/>
          <w:szCs w:val="23"/>
          <w:lang w:eastAsia="hi-IN" w:bidi="hi-IN"/>
        </w:rPr>
        <w:t>именуемое в дальнейшем «Кредитор», лице ____________________________________________________________________, действующего на основании _____________, с одной стороны, и</w:t>
      </w:r>
      <w:proofErr w:type="gramEnd"/>
    </w:p>
    <w:p w14:paraId="498F71B2" w14:textId="77777777" w:rsidR="00014E31" w:rsidRPr="00014E31" w:rsidRDefault="00014E31" w:rsidP="00014E31">
      <w:pPr>
        <w:widowControl w:val="0"/>
        <w:tabs>
          <w:tab w:val="left" w:pos="5812"/>
        </w:tabs>
        <w:suppressAutoHyphens/>
        <w:spacing w:after="0" w:line="240" w:lineRule="auto"/>
        <w:ind w:firstLine="567"/>
        <w:jc w:val="both"/>
        <w:rPr>
          <w:rFonts w:ascii="Times New Roman" w:eastAsia="SimSun" w:hAnsi="Times New Roman" w:cs="Times New Roman"/>
          <w:snapToGrid w:val="0"/>
          <w:kern w:val="1"/>
          <w:sz w:val="23"/>
          <w:szCs w:val="23"/>
          <w:lang w:eastAsia="hi-IN" w:bidi="hi-IN"/>
        </w:rPr>
      </w:pPr>
      <w:proofErr w:type="gramStart"/>
      <w:r w:rsidRPr="00014E31">
        <w:rPr>
          <w:rFonts w:ascii="Times New Roman" w:eastAsia="SimSun" w:hAnsi="Times New Roman" w:cs="Times New Roman"/>
          <w:b/>
          <w:kern w:val="1"/>
          <w:sz w:val="23"/>
          <w:szCs w:val="23"/>
          <w:lang w:eastAsia="hi-IN" w:bidi="hi-IN"/>
        </w:rPr>
        <w:t xml:space="preserve">Государственное унитарное предприятие Республики Крым «Крымгазсети»                        (ОГРН 1149102024906), </w:t>
      </w:r>
      <w:r w:rsidRPr="00014E31">
        <w:rPr>
          <w:rFonts w:ascii="Times New Roman" w:eastAsia="SimSun" w:hAnsi="Times New Roman" w:cs="Times New Roman"/>
          <w:kern w:val="1"/>
          <w:sz w:val="23"/>
          <w:szCs w:val="23"/>
          <w:lang w:eastAsia="hi-IN" w:bidi="hi-IN"/>
        </w:rPr>
        <w:t xml:space="preserve">именуемое в дальнейшем «Заемщик», в лице Директора </w:t>
      </w:r>
      <w:proofErr w:type="spellStart"/>
      <w:r w:rsidRPr="00014E31">
        <w:rPr>
          <w:rFonts w:ascii="Times New Roman" w:eastAsia="SimSun" w:hAnsi="Times New Roman" w:cs="Times New Roman"/>
          <w:kern w:val="1"/>
          <w:sz w:val="23"/>
          <w:szCs w:val="23"/>
          <w:lang w:eastAsia="hi-IN" w:bidi="hi-IN"/>
        </w:rPr>
        <w:t>Надточаева</w:t>
      </w:r>
      <w:proofErr w:type="spellEnd"/>
      <w:r w:rsidRPr="00014E31">
        <w:rPr>
          <w:rFonts w:ascii="Times New Roman" w:eastAsia="SimSun" w:hAnsi="Times New Roman" w:cs="Times New Roman"/>
          <w:kern w:val="1"/>
          <w:sz w:val="23"/>
          <w:szCs w:val="23"/>
          <w:lang w:eastAsia="hi-IN" w:bidi="hi-IN"/>
        </w:rPr>
        <w:t xml:space="preserve"> Дмитрия Михайловича, действующего на основании Устава, с другой стороны, совместно именуемые «Стороны», а по отдельности – «Сторона», заключили настоящий договор (далее – «Договор») о нижеследующем</w:t>
      </w:r>
      <w:r w:rsidRPr="00014E31">
        <w:rPr>
          <w:rFonts w:ascii="Times New Roman" w:eastAsia="SimSun" w:hAnsi="Times New Roman" w:cs="Times New Roman"/>
          <w:snapToGrid w:val="0"/>
          <w:kern w:val="1"/>
          <w:sz w:val="23"/>
          <w:szCs w:val="23"/>
          <w:lang w:eastAsia="hi-IN" w:bidi="hi-IN"/>
        </w:rPr>
        <w:t>:</w:t>
      </w:r>
      <w:r w:rsidRPr="00014E31" w:rsidDel="00A82E31">
        <w:rPr>
          <w:rFonts w:ascii="Times New Roman" w:eastAsia="SimSun" w:hAnsi="Times New Roman" w:cs="Times New Roman"/>
          <w:snapToGrid w:val="0"/>
          <w:kern w:val="1"/>
          <w:sz w:val="23"/>
          <w:szCs w:val="23"/>
          <w:lang w:eastAsia="hi-IN" w:bidi="hi-IN"/>
        </w:rPr>
        <w:t xml:space="preserve"> </w:t>
      </w:r>
      <w:proofErr w:type="gramEnd"/>
    </w:p>
    <w:p w14:paraId="1F09918F"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p>
    <w:p w14:paraId="4D21D0E6" w14:textId="77777777" w:rsidR="00014E31" w:rsidRPr="00014E31" w:rsidRDefault="00014E31" w:rsidP="00014E31">
      <w:pPr>
        <w:widowControl w:val="0"/>
        <w:numPr>
          <w:ilvl w:val="0"/>
          <w:numId w:val="56"/>
        </w:numPr>
        <w:tabs>
          <w:tab w:val="left" w:pos="284"/>
          <w:tab w:val="left" w:pos="5812"/>
        </w:tabs>
        <w:suppressAutoHyphens/>
        <w:spacing w:after="0" w:line="240" w:lineRule="auto"/>
        <w:ind w:left="0" w:firstLine="0"/>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ПРЕДМЕТ ДОГОВОРА</w:t>
      </w:r>
    </w:p>
    <w:p w14:paraId="2557D901" w14:textId="77777777" w:rsidR="00014E31" w:rsidRPr="00014E31" w:rsidRDefault="00014E31" w:rsidP="00014E31">
      <w:pPr>
        <w:widowControl w:val="0"/>
        <w:numPr>
          <w:ilvl w:val="1"/>
          <w:numId w:val="56"/>
        </w:numPr>
        <w:tabs>
          <w:tab w:val="num" w:pos="0"/>
          <w:tab w:val="left" w:pos="1134"/>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proofErr w:type="gramStart"/>
      <w:r w:rsidRPr="00014E31">
        <w:rPr>
          <w:rFonts w:ascii="Times New Roman" w:eastAsia="SimSun" w:hAnsi="Times New Roman" w:cs="Times New Roman"/>
          <w:kern w:val="1"/>
          <w:sz w:val="23"/>
          <w:szCs w:val="23"/>
          <w:lang w:eastAsia="hi-IN" w:bidi="hi-IN"/>
        </w:rPr>
        <w:t xml:space="preserve">Кредитор в порядке и на условиях, предусмотренных настоящим Договором, открывает кредитную линию, в рамках которой предоставляет Заемщику денежные средства (далее – «Кредит») одной или несколькими суммами (траншами) при условии, что размер единовременной задолженности Заемщика по Кредиту не превысит установленного лимита </w:t>
      </w:r>
      <w:r w:rsidRPr="00014E31">
        <w:rPr>
          <w:rFonts w:ascii="Times New Roman" w:eastAsia="SimSun" w:hAnsi="Times New Roman" w:cs="Times New Roman"/>
          <w:b/>
          <w:kern w:val="1"/>
          <w:sz w:val="23"/>
          <w:szCs w:val="23"/>
          <w:lang w:eastAsia="hi-IN" w:bidi="hi-IN"/>
        </w:rPr>
        <w:t>450 000 000,00 (Четыреста пятьдесят миллионов) рублей 00 копеек</w:t>
      </w:r>
      <w:r w:rsidRPr="00014E31">
        <w:rPr>
          <w:rFonts w:ascii="Times New Roman" w:eastAsia="SimSun" w:hAnsi="Times New Roman" w:cs="Times New Roman"/>
          <w:kern w:val="1"/>
          <w:sz w:val="23"/>
          <w:szCs w:val="23"/>
          <w:lang w:eastAsia="hi-IN" w:bidi="hi-IN"/>
        </w:rPr>
        <w:t xml:space="preserve"> (далее – «Лимит задолженности»), а Заемщик обязуется возвратить Кредит и уплатить проценты за</w:t>
      </w:r>
      <w:proofErr w:type="gramEnd"/>
      <w:r w:rsidRPr="00014E31">
        <w:rPr>
          <w:rFonts w:ascii="Times New Roman" w:eastAsia="SimSun" w:hAnsi="Times New Roman" w:cs="Times New Roman"/>
          <w:kern w:val="1"/>
          <w:sz w:val="23"/>
          <w:szCs w:val="23"/>
          <w:lang w:eastAsia="hi-IN" w:bidi="hi-IN"/>
        </w:rPr>
        <w:t xml:space="preserve"> пользование денежными средствами в порядке и сроки, установленные настоящим Договором. </w:t>
      </w:r>
    </w:p>
    <w:p w14:paraId="362CBFD9" w14:textId="77777777" w:rsidR="00014E31" w:rsidRPr="00014E31" w:rsidRDefault="00014E31" w:rsidP="00014E31">
      <w:pPr>
        <w:widowControl w:val="0"/>
        <w:numPr>
          <w:ilvl w:val="1"/>
          <w:numId w:val="56"/>
        </w:numPr>
        <w:tabs>
          <w:tab w:val="left" w:pos="1134"/>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Максимальное значение цены Договора составляет</w:t>
      </w:r>
      <w:proofErr w:type="gramStart"/>
      <w:r w:rsidRPr="00014E31">
        <w:rPr>
          <w:rFonts w:ascii="Times New Roman" w:eastAsia="SimSun" w:hAnsi="Times New Roman" w:cs="Times New Roman"/>
          <w:kern w:val="1"/>
          <w:sz w:val="23"/>
          <w:szCs w:val="23"/>
          <w:lang w:eastAsia="hi-IN" w:bidi="hi-IN"/>
        </w:rPr>
        <w:t xml:space="preserve"> ___________________ (____________________________________) </w:t>
      </w:r>
      <w:proofErr w:type="gramEnd"/>
      <w:r w:rsidRPr="00014E31">
        <w:rPr>
          <w:rFonts w:ascii="Times New Roman" w:eastAsia="SimSun" w:hAnsi="Times New Roman" w:cs="Times New Roman"/>
          <w:kern w:val="1"/>
          <w:sz w:val="23"/>
          <w:szCs w:val="23"/>
          <w:lang w:eastAsia="hi-IN" w:bidi="hi-IN"/>
        </w:rPr>
        <w:t>рублей 00 копеек (без НДС), является твердой и определяется на весь срок исполнения Договора (из расчета максимального лимита задолженности и размера процентной ставки, действующей на момент заключения настоящего Договора при условии добросовестного исполнения Сторонами обязательств по настоящему Договору).</w:t>
      </w:r>
      <w:del w:id="34" w:author="Лукина Ирина Валентиновна" w:date="2026-08-14T13:41:00Z">
        <w:r w:rsidRPr="00014E31" w:rsidDel="008D4B87">
          <w:rPr>
            <w:rFonts w:ascii="Times New Roman" w:eastAsia="SimSun" w:hAnsi="Times New Roman" w:cs="Times New Roman"/>
            <w:kern w:val="1"/>
            <w:sz w:val="23"/>
            <w:szCs w:val="23"/>
            <w:lang w:eastAsia="hi-IN" w:bidi="hi-IN"/>
          </w:rPr>
          <w:delText xml:space="preserve"> </w:delText>
        </w:r>
      </w:del>
    </w:p>
    <w:p w14:paraId="6DC8C26B" w14:textId="77777777" w:rsidR="00014E31" w:rsidRPr="00014E31" w:rsidRDefault="00014E31" w:rsidP="00014E31">
      <w:pPr>
        <w:widowControl w:val="0"/>
        <w:numPr>
          <w:ilvl w:val="1"/>
          <w:numId w:val="56"/>
        </w:numPr>
        <w:tabs>
          <w:tab w:val="left" w:pos="1134"/>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 xml:space="preserve">Под лимитом задолженности понимается </w:t>
      </w:r>
      <w:r w:rsidRPr="00014E31">
        <w:rPr>
          <w:rFonts w:ascii="Times New Roman" w:eastAsia="Calibri" w:hAnsi="Times New Roman" w:cs="Times New Roman"/>
          <w:kern w:val="1"/>
          <w:sz w:val="23"/>
          <w:szCs w:val="23"/>
          <w:lang w:eastAsia="hi-IN" w:bidi="hi-IN"/>
        </w:rPr>
        <w:t>максимально-допустимая величина единовременной задолженности Заемщика по всем выданным суммам Кредитных траншей, выданных Кредитором Заемщику в рамках настоящего Договора.</w:t>
      </w:r>
      <w:r w:rsidRPr="00014E31">
        <w:rPr>
          <w:rFonts w:ascii="Times New Roman" w:eastAsia="SimSun" w:hAnsi="Times New Roman" w:cs="Times New Roman"/>
          <w:kern w:val="1"/>
          <w:sz w:val="23"/>
          <w:szCs w:val="23"/>
          <w:lang w:eastAsia="hi-IN" w:bidi="hi-IN"/>
        </w:rPr>
        <w:t xml:space="preserve"> </w:t>
      </w:r>
    </w:p>
    <w:p w14:paraId="49D773DD" w14:textId="77777777" w:rsidR="00014E31" w:rsidRPr="00014E31" w:rsidRDefault="00014E31" w:rsidP="00014E31">
      <w:pPr>
        <w:spacing w:after="0" w:line="240" w:lineRule="auto"/>
        <w:ind w:firstLine="567"/>
        <w:contextualSpacing/>
        <w:jc w:val="both"/>
        <w:rPr>
          <w:rFonts w:ascii="Times New Roman" w:eastAsia="Times New Roman" w:hAnsi="Times New Roman" w:cs="Times New Roman"/>
          <w:kern w:val="1"/>
          <w:sz w:val="23"/>
          <w:szCs w:val="23"/>
          <w:lang w:val="x-none" w:eastAsia="zh-CN"/>
        </w:rPr>
      </w:pPr>
      <w:r w:rsidRPr="00014E31">
        <w:rPr>
          <w:rFonts w:ascii="Times New Roman" w:eastAsia="Times New Roman" w:hAnsi="Times New Roman" w:cs="Times New Roman"/>
          <w:kern w:val="1"/>
          <w:sz w:val="23"/>
          <w:szCs w:val="23"/>
          <w:lang w:val="x-none" w:eastAsia="zh-CN"/>
        </w:rPr>
        <w:t xml:space="preserve">Каждый транш, предоставляемый в рамках кредитной линии, открытой согласно настоящему </w:t>
      </w:r>
      <w:r w:rsidRPr="00014E31">
        <w:rPr>
          <w:rFonts w:ascii="Times New Roman" w:eastAsia="SimSun" w:hAnsi="Times New Roman" w:cs="Times New Roman"/>
          <w:kern w:val="1"/>
          <w:sz w:val="23"/>
          <w:szCs w:val="23"/>
          <w:lang w:eastAsia="hi-IN" w:bidi="hi-IN"/>
        </w:rPr>
        <w:t>Договору</w:t>
      </w:r>
      <w:r w:rsidRPr="00014E31">
        <w:rPr>
          <w:rFonts w:ascii="Times New Roman" w:eastAsia="Times New Roman" w:hAnsi="Times New Roman" w:cs="Times New Roman"/>
          <w:kern w:val="1"/>
          <w:sz w:val="23"/>
          <w:szCs w:val="23"/>
          <w:lang w:val="x-none" w:eastAsia="zh-CN"/>
        </w:rPr>
        <w:t xml:space="preserve">, предоставляется на срок не более </w:t>
      </w:r>
      <w:r w:rsidRPr="00014E31">
        <w:rPr>
          <w:rFonts w:ascii="Times New Roman" w:eastAsia="Times New Roman" w:hAnsi="Times New Roman" w:cs="Times New Roman"/>
          <w:kern w:val="1"/>
          <w:sz w:val="23"/>
          <w:szCs w:val="23"/>
          <w:lang w:eastAsia="zh-CN"/>
        </w:rPr>
        <w:t>___</w:t>
      </w:r>
      <w:r w:rsidRPr="00014E31">
        <w:rPr>
          <w:rFonts w:ascii="Times New Roman" w:eastAsia="Times New Roman" w:hAnsi="Times New Roman" w:cs="Times New Roman"/>
          <w:kern w:val="1"/>
          <w:sz w:val="23"/>
          <w:szCs w:val="23"/>
          <w:lang w:val="x-none" w:eastAsia="zh-CN"/>
        </w:rPr>
        <w:t xml:space="preserve"> (</w:t>
      </w:r>
      <w:r w:rsidRPr="00014E31">
        <w:rPr>
          <w:rFonts w:ascii="Times New Roman" w:eastAsia="Times New Roman" w:hAnsi="Times New Roman" w:cs="Times New Roman"/>
          <w:kern w:val="1"/>
          <w:sz w:val="23"/>
          <w:szCs w:val="23"/>
          <w:lang w:eastAsia="zh-CN"/>
        </w:rPr>
        <w:t>_____________</w:t>
      </w:r>
      <w:r w:rsidRPr="00014E31">
        <w:rPr>
          <w:rFonts w:ascii="Times New Roman" w:eastAsia="Times New Roman" w:hAnsi="Times New Roman" w:cs="Times New Roman"/>
          <w:kern w:val="1"/>
          <w:sz w:val="23"/>
          <w:szCs w:val="23"/>
          <w:lang w:val="x-none" w:eastAsia="zh-CN"/>
        </w:rPr>
        <w:t xml:space="preserve">) календарных дней (в пределах установленного настоящим пунктом срока возврата Кредита). </w:t>
      </w:r>
    </w:p>
    <w:p w14:paraId="6984BBD3" w14:textId="77777777" w:rsidR="00014E31" w:rsidRPr="00014E31" w:rsidRDefault="00014E31" w:rsidP="00014E31">
      <w:pPr>
        <w:spacing w:after="0" w:line="240" w:lineRule="auto"/>
        <w:ind w:firstLine="567"/>
        <w:contextualSpacing/>
        <w:jc w:val="both"/>
        <w:rPr>
          <w:rFonts w:ascii="Times New Roman" w:eastAsia="Times New Roman" w:hAnsi="Times New Roman" w:cs="Times New Roman"/>
          <w:kern w:val="1"/>
          <w:sz w:val="23"/>
          <w:szCs w:val="23"/>
          <w:lang w:val="x-none" w:eastAsia="zh-CN"/>
        </w:rPr>
      </w:pPr>
      <w:r w:rsidRPr="00014E31">
        <w:rPr>
          <w:rFonts w:ascii="Times New Roman" w:eastAsia="Times New Roman" w:hAnsi="Times New Roman" w:cs="Times New Roman"/>
          <w:kern w:val="1"/>
          <w:sz w:val="23"/>
          <w:szCs w:val="23"/>
          <w:lang w:val="x-none" w:eastAsia="zh-CN"/>
        </w:rPr>
        <w:t xml:space="preserve">Возврат Кредита должен быть осуществлен не позднее </w:t>
      </w:r>
      <w:r w:rsidRPr="00014E31">
        <w:rPr>
          <w:rFonts w:ascii="Times New Roman" w:eastAsia="Times New Roman" w:hAnsi="Times New Roman" w:cs="Times New Roman"/>
          <w:b/>
          <w:kern w:val="1"/>
          <w:sz w:val="23"/>
          <w:szCs w:val="23"/>
          <w:lang w:val="x-none" w:eastAsia="zh-CN"/>
        </w:rPr>
        <w:t>«31» декабря 202</w:t>
      </w:r>
      <w:r w:rsidRPr="00014E31">
        <w:rPr>
          <w:rFonts w:ascii="Times New Roman" w:eastAsia="Times New Roman" w:hAnsi="Times New Roman" w:cs="Times New Roman"/>
          <w:b/>
          <w:kern w:val="1"/>
          <w:sz w:val="23"/>
          <w:szCs w:val="23"/>
          <w:lang w:eastAsia="zh-CN"/>
        </w:rPr>
        <w:t>7</w:t>
      </w:r>
      <w:r w:rsidRPr="00014E31">
        <w:rPr>
          <w:rFonts w:ascii="Times New Roman" w:eastAsia="Times New Roman" w:hAnsi="Times New Roman" w:cs="Times New Roman"/>
          <w:b/>
          <w:kern w:val="1"/>
          <w:sz w:val="23"/>
          <w:szCs w:val="23"/>
          <w:lang w:val="x-none" w:eastAsia="zh-CN"/>
        </w:rPr>
        <w:t xml:space="preserve"> года</w:t>
      </w:r>
      <w:r w:rsidRPr="00014E31">
        <w:rPr>
          <w:rFonts w:ascii="Times New Roman" w:eastAsia="Times New Roman" w:hAnsi="Times New Roman" w:cs="Times New Roman"/>
          <w:b/>
          <w:kern w:val="1"/>
          <w:sz w:val="23"/>
          <w:szCs w:val="23"/>
          <w:lang w:eastAsia="zh-CN"/>
        </w:rPr>
        <w:t xml:space="preserve"> </w:t>
      </w:r>
      <w:r w:rsidRPr="00014E31">
        <w:rPr>
          <w:rFonts w:ascii="Times New Roman" w:eastAsia="Times New Roman" w:hAnsi="Times New Roman" w:cs="Times New Roman"/>
          <w:kern w:val="1"/>
          <w:sz w:val="23"/>
          <w:szCs w:val="23"/>
          <w:lang w:eastAsia="zh-CN"/>
        </w:rPr>
        <w:t xml:space="preserve">либо в день достижения максимального значения цены Договора (п. </w:t>
      </w:r>
      <w:proofErr w:type="gramStart"/>
      <w:r w:rsidRPr="00014E31">
        <w:rPr>
          <w:rFonts w:ascii="Times New Roman" w:eastAsia="Times New Roman" w:hAnsi="Times New Roman" w:cs="Times New Roman"/>
          <w:kern w:val="1"/>
          <w:sz w:val="23"/>
          <w:szCs w:val="23"/>
          <w:lang w:eastAsia="zh-CN"/>
        </w:rPr>
        <w:t>1.2 настоящего Договора).</w:t>
      </w:r>
      <w:proofErr w:type="gramEnd"/>
    </w:p>
    <w:p w14:paraId="242685FD" w14:textId="77777777" w:rsidR="00014E31" w:rsidRPr="00014E31" w:rsidRDefault="00014E31" w:rsidP="00014E31">
      <w:pPr>
        <w:widowControl w:val="0"/>
        <w:numPr>
          <w:ilvl w:val="1"/>
          <w:numId w:val="56"/>
        </w:numPr>
        <w:tabs>
          <w:tab w:val="left" w:pos="1134"/>
          <w:tab w:val="num" w:pos="1277"/>
          <w:tab w:val="left" w:pos="5812"/>
        </w:tabs>
        <w:suppressAutoHyphens/>
        <w:spacing w:after="0" w:line="240" w:lineRule="auto"/>
        <w:ind w:left="0" w:firstLine="567"/>
        <w:contextualSpacing/>
        <w:jc w:val="both"/>
        <w:rPr>
          <w:rFonts w:ascii="Times New Roman" w:eastAsia="Times New Roman" w:hAnsi="Times New Roman" w:cs="Times New Roman"/>
          <w:b/>
          <w:kern w:val="1"/>
          <w:sz w:val="23"/>
          <w:szCs w:val="23"/>
          <w:lang w:val="x-none" w:eastAsia="zh-CN"/>
        </w:rPr>
      </w:pPr>
      <w:r w:rsidRPr="00014E31">
        <w:rPr>
          <w:rFonts w:ascii="Times New Roman" w:eastAsia="Times New Roman" w:hAnsi="Times New Roman" w:cs="Times New Roman"/>
          <w:kern w:val="1"/>
          <w:sz w:val="23"/>
          <w:szCs w:val="23"/>
          <w:lang w:val="x-none" w:eastAsia="zh-CN"/>
        </w:rPr>
        <w:t>За пользование Кредитом З</w:t>
      </w:r>
      <w:r w:rsidRPr="00014E31">
        <w:rPr>
          <w:rFonts w:ascii="Times New Roman" w:eastAsia="Times New Roman" w:hAnsi="Times New Roman" w:cs="Times New Roman"/>
          <w:kern w:val="1"/>
          <w:sz w:val="23"/>
          <w:szCs w:val="23"/>
          <w:lang w:eastAsia="zh-CN"/>
        </w:rPr>
        <w:t>аемщик</w:t>
      </w:r>
      <w:r w:rsidRPr="00014E31">
        <w:rPr>
          <w:rFonts w:ascii="Times New Roman" w:eastAsia="Times New Roman" w:hAnsi="Times New Roman" w:cs="Times New Roman"/>
          <w:kern w:val="1"/>
          <w:sz w:val="23"/>
          <w:szCs w:val="23"/>
          <w:lang w:val="x-none" w:eastAsia="zh-CN"/>
        </w:rPr>
        <w:t xml:space="preserve"> уплачивает К</w:t>
      </w:r>
      <w:r w:rsidRPr="00014E31">
        <w:rPr>
          <w:rFonts w:ascii="Times New Roman" w:eastAsia="Times New Roman" w:hAnsi="Times New Roman" w:cs="Times New Roman"/>
          <w:kern w:val="1"/>
          <w:sz w:val="23"/>
          <w:szCs w:val="23"/>
          <w:lang w:eastAsia="zh-CN"/>
        </w:rPr>
        <w:t>редитору</w:t>
      </w:r>
      <w:r w:rsidRPr="00014E31">
        <w:rPr>
          <w:rFonts w:ascii="Times New Roman" w:eastAsia="Times New Roman" w:hAnsi="Times New Roman" w:cs="Times New Roman"/>
          <w:kern w:val="1"/>
          <w:sz w:val="23"/>
          <w:szCs w:val="23"/>
          <w:lang w:val="x-none" w:eastAsia="zh-CN"/>
        </w:rPr>
        <w:t xml:space="preserve"> проценты в валюте кредита по ставке,  которая выражена в процентах годовых и устанавливается в размере, определяемом из расчёта: ключевая ставка Центрального Банка Российской Федерации, действующая на каждую дату в течение срока действия настоящего </w:t>
      </w:r>
      <w:r w:rsidRPr="00014E31">
        <w:rPr>
          <w:rFonts w:ascii="Times New Roman" w:eastAsia="Times New Roman" w:hAnsi="Times New Roman" w:cs="Times New Roman"/>
          <w:kern w:val="1"/>
          <w:sz w:val="23"/>
          <w:szCs w:val="23"/>
          <w:lang w:eastAsia="zh-CN"/>
        </w:rPr>
        <w:t>Договора</w:t>
      </w:r>
      <w:r w:rsidRPr="00014E31">
        <w:rPr>
          <w:rFonts w:ascii="Times New Roman" w:eastAsia="Times New Roman" w:hAnsi="Times New Roman" w:cs="Times New Roman"/>
          <w:kern w:val="1"/>
          <w:sz w:val="23"/>
          <w:szCs w:val="23"/>
          <w:lang w:val="x-none" w:eastAsia="zh-CN"/>
        </w:rPr>
        <w:t xml:space="preserve">, плюс  </w:t>
      </w:r>
      <w:r w:rsidRPr="00014E31">
        <w:rPr>
          <w:rFonts w:ascii="Times New Roman" w:eastAsia="Times New Roman" w:hAnsi="Times New Roman" w:cs="Times New Roman"/>
          <w:kern w:val="1"/>
          <w:sz w:val="23"/>
          <w:szCs w:val="23"/>
          <w:lang w:eastAsia="zh-CN"/>
        </w:rPr>
        <w:t>__</w:t>
      </w:r>
      <w:r w:rsidRPr="00014E31">
        <w:rPr>
          <w:rFonts w:ascii="Times New Roman" w:eastAsia="Times New Roman" w:hAnsi="Times New Roman" w:cs="Times New Roman"/>
          <w:kern w:val="1"/>
          <w:sz w:val="23"/>
          <w:szCs w:val="23"/>
          <w:lang w:val="x-none" w:eastAsia="zh-CN"/>
        </w:rPr>
        <w:t>% (</w:t>
      </w:r>
      <w:r w:rsidRPr="00014E31">
        <w:rPr>
          <w:rFonts w:ascii="Times New Roman" w:eastAsia="Times New Roman" w:hAnsi="Times New Roman" w:cs="Times New Roman"/>
          <w:kern w:val="1"/>
          <w:sz w:val="23"/>
          <w:szCs w:val="23"/>
          <w:lang w:eastAsia="zh-CN"/>
        </w:rPr>
        <w:t>____________</w:t>
      </w:r>
      <w:r w:rsidRPr="00014E31">
        <w:rPr>
          <w:rFonts w:ascii="Times New Roman" w:eastAsia="Times New Roman" w:hAnsi="Times New Roman" w:cs="Times New Roman"/>
          <w:kern w:val="1"/>
          <w:sz w:val="23"/>
          <w:szCs w:val="23"/>
          <w:lang w:val="x-none" w:eastAsia="zh-CN"/>
        </w:rPr>
        <w:t>) годовых</w:t>
      </w:r>
      <w:r w:rsidRPr="00014E31">
        <w:rPr>
          <w:rFonts w:ascii="Times New Roman" w:eastAsia="Times New Roman" w:hAnsi="Times New Roman" w:cs="Times New Roman"/>
          <w:kern w:val="1"/>
          <w:sz w:val="23"/>
          <w:szCs w:val="23"/>
          <w:lang w:eastAsia="zh-CN"/>
        </w:rPr>
        <w:t xml:space="preserve">, с учетом максимальной цены Договора, которая не должна превышать  </w:t>
      </w:r>
      <w:r w:rsidRPr="00014E31">
        <w:rPr>
          <w:rFonts w:ascii="Times New Roman" w:eastAsia="Times New Roman" w:hAnsi="Times New Roman" w:cs="Times New Roman"/>
          <w:b/>
          <w:kern w:val="1"/>
          <w:sz w:val="23"/>
          <w:szCs w:val="23"/>
          <w:lang w:eastAsia="zh-CN"/>
        </w:rPr>
        <w:t>________________</w:t>
      </w:r>
      <w:r w:rsidRPr="00014E31">
        <w:rPr>
          <w:rFonts w:ascii="Times New Roman" w:eastAsia="Times New Roman" w:hAnsi="Times New Roman" w:cs="Times New Roman"/>
          <w:b/>
          <w:kern w:val="1"/>
          <w:sz w:val="23"/>
          <w:szCs w:val="23"/>
          <w:lang w:val="x-none" w:eastAsia="zh-CN"/>
        </w:rPr>
        <w:t xml:space="preserve"> (</w:t>
      </w:r>
      <w:r w:rsidRPr="00014E31">
        <w:rPr>
          <w:rFonts w:ascii="Times New Roman" w:eastAsia="Times New Roman" w:hAnsi="Times New Roman" w:cs="Times New Roman"/>
          <w:b/>
          <w:kern w:val="1"/>
          <w:sz w:val="23"/>
          <w:szCs w:val="23"/>
          <w:lang w:eastAsia="zh-CN"/>
        </w:rPr>
        <w:t>__________________________________________________________</w:t>
      </w:r>
      <w:r w:rsidRPr="00014E31">
        <w:rPr>
          <w:rFonts w:ascii="Times New Roman" w:eastAsia="Times New Roman" w:hAnsi="Times New Roman" w:cs="Times New Roman"/>
          <w:b/>
          <w:kern w:val="1"/>
          <w:sz w:val="23"/>
          <w:szCs w:val="23"/>
          <w:lang w:val="x-none" w:eastAsia="zh-CN"/>
        </w:rPr>
        <w:t>) рублей 00 копеек</w:t>
      </w:r>
      <w:r w:rsidRPr="00014E31">
        <w:rPr>
          <w:rFonts w:ascii="Times New Roman" w:eastAsia="Times New Roman" w:hAnsi="Times New Roman" w:cs="Times New Roman"/>
          <w:b/>
          <w:kern w:val="1"/>
          <w:sz w:val="23"/>
          <w:szCs w:val="23"/>
          <w:lang w:eastAsia="zh-CN"/>
        </w:rPr>
        <w:t>.</w:t>
      </w:r>
    </w:p>
    <w:p w14:paraId="74EF09CF" w14:textId="77777777" w:rsidR="00014E31" w:rsidRPr="00014E31" w:rsidRDefault="00014E31" w:rsidP="00014E31">
      <w:pPr>
        <w:widowControl w:val="0"/>
        <w:tabs>
          <w:tab w:val="left" w:pos="1134"/>
          <w:tab w:val="num" w:pos="1277"/>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 xml:space="preserve">На дату заключения настоящего Договора процентная ставка устанавливается в размере ___ % (_____________________________________________) </w:t>
      </w:r>
      <w:proofErr w:type="gramStart"/>
      <w:r w:rsidRPr="00014E31">
        <w:rPr>
          <w:rFonts w:ascii="Times New Roman" w:eastAsia="SimSun" w:hAnsi="Times New Roman" w:cs="Times New Roman"/>
          <w:kern w:val="1"/>
          <w:sz w:val="23"/>
          <w:szCs w:val="23"/>
          <w:lang w:eastAsia="hi-IN" w:bidi="hi-IN"/>
        </w:rPr>
        <w:t>годовых</w:t>
      </w:r>
      <w:proofErr w:type="gramEnd"/>
      <w:r w:rsidRPr="00014E31">
        <w:rPr>
          <w:rFonts w:ascii="Times New Roman" w:eastAsia="SimSun" w:hAnsi="Times New Roman" w:cs="Times New Roman"/>
          <w:kern w:val="1"/>
          <w:sz w:val="23"/>
          <w:szCs w:val="23"/>
          <w:lang w:eastAsia="hi-IN" w:bidi="hi-IN"/>
        </w:rPr>
        <w:t>.</w:t>
      </w:r>
    </w:p>
    <w:p w14:paraId="11582E4E" w14:textId="77777777" w:rsidR="00014E31" w:rsidRPr="00014E31" w:rsidRDefault="00014E31" w:rsidP="00014E31">
      <w:pPr>
        <w:widowControl w:val="0"/>
        <w:tabs>
          <w:tab w:val="left" w:pos="1134"/>
          <w:tab w:val="num" w:pos="1277"/>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В случае изменения ключевой ставки Центрального банка Российской Федерации новая процентная ставка по Кредиту устанавливается с даты, начиная с которой действует новое значение ключевой ставки Центрального банка Российской Федерации, и настоящим Стороны пришли к соглашению, что в этом случае:</w:t>
      </w:r>
    </w:p>
    <w:p w14:paraId="7EF53395" w14:textId="77777777" w:rsidR="00014E31" w:rsidRPr="00014E31" w:rsidRDefault="00014E31" w:rsidP="00014E31">
      <w:pPr>
        <w:widowControl w:val="0"/>
        <w:tabs>
          <w:tab w:val="left" w:pos="1134"/>
          <w:tab w:val="num" w:pos="1277"/>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 уведомление Кредитором Заемщика и заключение дополнительного соглашения к настоящему Договору не требуется.</w:t>
      </w:r>
    </w:p>
    <w:p w14:paraId="1FC8E5C0"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Целью кредитования является: пополнение оборотных средств.</w:t>
      </w:r>
    </w:p>
    <w:p w14:paraId="7922ABB9" w14:textId="77777777" w:rsidR="00014E31" w:rsidRPr="00014E31" w:rsidRDefault="00014E31" w:rsidP="00014E31">
      <w:pPr>
        <w:tabs>
          <w:tab w:val="left" w:pos="993"/>
          <w:tab w:val="left" w:pos="5812"/>
        </w:tab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Не допускается использование Заемщиком (прямо, либо косвенно через третьих лиц) Кредита или его части на следующие цели:</w:t>
      </w:r>
    </w:p>
    <w:p w14:paraId="4222C228"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 погашение Заемщиком обязатель</w:t>
      </w:r>
      <w:proofErr w:type="gramStart"/>
      <w:r w:rsidRPr="00014E31">
        <w:rPr>
          <w:rFonts w:ascii="Times New Roman" w:eastAsia="SimSun" w:hAnsi="Times New Roman" w:cs="Times New Roman"/>
          <w:kern w:val="1"/>
          <w:sz w:val="23"/>
          <w:szCs w:val="23"/>
          <w:lang w:eastAsia="hi-IN" w:bidi="hi-IN"/>
        </w:rPr>
        <w:t>ств др</w:t>
      </w:r>
      <w:proofErr w:type="gramEnd"/>
      <w:r w:rsidRPr="00014E31">
        <w:rPr>
          <w:rFonts w:ascii="Times New Roman" w:eastAsia="SimSun" w:hAnsi="Times New Roman" w:cs="Times New Roman"/>
          <w:kern w:val="1"/>
          <w:sz w:val="23"/>
          <w:szCs w:val="23"/>
          <w:lang w:eastAsia="hi-IN" w:bidi="hi-IN"/>
        </w:rPr>
        <w:t xml:space="preserve">угих заёмщиков перед Кредитором и/или другими </w:t>
      </w:r>
      <w:r w:rsidRPr="00014E31">
        <w:rPr>
          <w:rFonts w:ascii="Times New Roman" w:eastAsia="SimSun" w:hAnsi="Times New Roman" w:cs="Times New Roman"/>
          <w:kern w:val="1"/>
          <w:sz w:val="23"/>
          <w:szCs w:val="23"/>
          <w:lang w:eastAsia="hi-IN" w:bidi="hi-IN"/>
        </w:rPr>
        <w:lastRenderedPageBreak/>
        <w:t>кредитными организациями;</w:t>
      </w:r>
    </w:p>
    <w:p w14:paraId="4A7F4C60"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 </w:t>
      </w:r>
      <w:r w:rsidRPr="00014E31">
        <w:rPr>
          <w:rFonts w:ascii="Times New Roman" w:eastAsia="SimSun" w:hAnsi="Times New Roman" w:cs="Times New Roman"/>
          <w:kern w:val="1"/>
          <w:sz w:val="23"/>
          <w:szCs w:val="23"/>
          <w:lang w:eastAsia="hi-IN" w:bidi="hi-IN"/>
        </w:rPr>
        <w:t>погашение/рефинансирование Заемщиком своих обязательств по другим кредитным соглашениям/договорам, заключенным с Кредитором;</w:t>
      </w:r>
    </w:p>
    <w:p w14:paraId="10A1E288"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 </w:t>
      </w:r>
      <w:r w:rsidRPr="00014E31">
        <w:rPr>
          <w:rFonts w:ascii="Times New Roman" w:eastAsia="SimSun" w:hAnsi="Times New Roman" w:cs="Times New Roman"/>
          <w:kern w:val="1"/>
          <w:sz w:val="23"/>
          <w:szCs w:val="23"/>
          <w:lang w:eastAsia="hi-IN" w:bidi="hi-IN"/>
        </w:rPr>
        <w:t>погашение/рефинансирование Заемщиком своих обязательств перед другими кредитными организациями (в том числе, но не исключительно, на погашение задолженности по предоставленным Заемщику кредитам, на погашение обязательств по уплате процентов и комиссий, неустоек (пеней, штрафов);</w:t>
      </w:r>
    </w:p>
    <w:p w14:paraId="2D7C4536"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 </w:t>
      </w:r>
      <w:r w:rsidRPr="00014E31">
        <w:rPr>
          <w:rFonts w:ascii="Times New Roman" w:eastAsia="SimSun" w:hAnsi="Times New Roman" w:cs="Times New Roman"/>
          <w:kern w:val="1"/>
          <w:sz w:val="23"/>
          <w:szCs w:val="23"/>
          <w:lang w:eastAsia="hi-IN" w:bidi="hi-IN"/>
        </w:rPr>
        <w:t>предоставление Заемщиком займов третьим лицам или погашение займов третьих лиц;</w:t>
      </w:r>
    </w:p>
    <w:p w14:paraId="1377FF3D"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 </w:t>
      </w:r>
      <w:r w:rsidRPr="00014E31">
        <w:rPr>
          <w:rFonts w:ascii="Times New Roman" w:eastAsia="SimSun" w:hAnsi="Times New Roman" w:cs="Times New Roman"/>
          <w:kern w:val="1"/>
          <w:sz w:val="23"/>
          <w:szCs w:val="23"/>
          <w:lang w:eastAsia="hi-IN" w:bidi="hi-IN"/>
        </w:rPr>
        <w:t>приобретение и/или погашение Заемщиком векселей;</w:t>
      </w:r>
    </w:p>
    <w:p w14:paraId="7D8779BC"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 </w:t>
      </w:r>
      <w:r w:rsidRPr="00014E31">
        <w:rPr>
          <w:rFonts w:ascii="Times New Roman" w:eastAsia="SimSun" w:hAnsi="Times New Roman" w:cs="Times New Roman"/>
          <w:kern w:val="1"/>
          <w:sz w:val="23"/>
          <w:szCs w:val="23"/>
          <w:lang w:eastAsia="hi-IN" w:bidi="hi-IN"/>
        </w:rPr>
        <w:t>приобретение и/или погашение эмиссионных ценных бумаг;</w:t>
      </w:r>
    </w:p>
    <w:p w14:paraId="51561270"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 </w:t>
      </w:r>
      <w:r w:rsidRPr="00014E31">
        <w:rPr>
          <w:rFonts w:ascii="Times New Roman" w:eastAsia="SimSun" w:hAnsi="Times New Roman" w:cs="Times New Roman"/>
          <w:kern w:val="1"/>
          <w:sz w:val="23"/>
          <w:szCs w:val="23"/>
          <w:lang w:eastAsia="hi-IN" w:bidi="hi-IN"/>
        </w:rPr>
        <w:t>осуществление вложений в уставные капиталы других юридических лиц (в том числе покупка акций на вторичном рынке);</w:t>
      </w:r>
    </w:p>
    <w:p w14:paraId="6E0E3750"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 </w:t>
      </w:r>
      <w:r w:rsidRPr="00014E31">
        <w:rPr>
          <w:rFonts w:ascii="Times New Roman" w:eastAsia="SimSun" w:hAnsi="Times New Roman" w:cs="Times New Roman"/>
          <w:kern w:val="1"/>
          <w:sz w:val="23"/>
          <w:szCs w:val="23"/>
          <w:lang w:eastAsia="hi-IN" w:bidi="hi-IN"/>
        </w:rPr>
        <w:t>приобретение у Кредитора имущества, полученного Кредитором в качестве отступного взамен исполнения обязательств Заемщика по ранее предоставленным кредитам;</w:t>
      </w:r>
    </w:p>
    <w:p w14:paraId="326CF618"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 </w:t>
      </w:r>
      <w:r w:rsidRPr="00014E31">
        <w:rPr>
          <w:rFonts w:ascii="Times New Roman" w:eastAsia="SimSun" w:hAnsi="Times New Roman" w:cs="Times New Roman"/>
          <w:kern w:val="1"/>
          <w:sz w:val="23"/>
          <w:szCs w:val="23"/>
          <w:lang w:eastAsia="hi-IN" w:bidi="hi-IN"/>
        </w:rPr>
        <w:t>пополнение банковских счетов Заемщика, открытых в других кредитных организациях;</w:t>
      </w:r>
    </w:p>
    <w:p w14:paraId="1929BE47"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 </w:t>
      </w:r>
      <w:r w:rsidRPr="00014E31">
        <w:rPr>
          <w:rFonts w:ascii="Times New Roman" w:eastAsia="SimSun" w:hAnsi="Times New Roman" w:cs="Times New Roman"/>
          <w:kern w:val="1"/>
          <w:sz w:val="23"/>
          <w:szCs w:val="23"/>
          <w:lang w:eastAsia="hi-IN" w:bidi="hi-IN"/>
        </w:rPr>
        <w:t>размещение средств на депозитах у Кредитора и/или в других банках, а также в иных финансовых инструментах.</w:t>
      </w:r>
    </w:p>
    <w:p w14:paraId="71756F2D" w14:textId="77777777" w:rsidR="00014E31" w:rsidRPr="00014E31" w:rsidRDefault="00014E31" w:rsidP="00014E31">
      <w:pPr>
        <w:tabs>
          <w:tab w:val="left" w:pos="993"/>
          <w:tab w:val="left" w:pos="5812"/>
        </w:tab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Использование Кредита Заемщиком на цели иные, чем это определено в Договоре, не допускается. За счет Кредита не могут быть оплачены проценты, комиссии, вознаграждения Кредитору и расходы Заемщика по Договору.</w:t>
      </w:r>
    </w:p>
    <w:p w14:paraId="4136F2D4" w14:textId="77777777" w:rsidR="00014E31" w:rsidRPr="00014E31" w:rsidRDefault="00014E31" w:rsidP="00014E31">
      <w:pPr>
        <w:widowControl w:val="0"/>
        <w:tabs>
          <w:tab w:val="left" w:pos="993"/>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Целевое использование Кредита подтверждается Заемщиком путем представления Кредитору надлежащим образом заверенных копий документов, подтверждающих направление расходования денежных средств.</w:t>
      </w:r>
    </w:p>
    <w:p w14:paraId="740E94FD" w14:textId="77777777" w:rsidR="00014E31" w:rsidRPr="00014E31" w:rsidRDefault="00014E31" w:rsidP="00014E31">
      <w:pPr>
        <w:widowControl w:val="0"/>
        <w:numPr>
          <w:ilvl w:val="1"/>
          <w:numId w:val="56"/>
        </w:numPr>
        <w:tabs>
          <w:tab w:val="left" w:pos="993"/>
          <w:tab w:val="num" w:pos="1277"/>
          <w:tab w:val="left" w:pos="5812"/>
        </w:tabs>
        <w:suppressAutoHyphens/>
        <w:spacing w:after="0" w:line="240" w:lineRule="auto"/>
        <w:ind w:left="0" w:firstLine="567"/>
        <w:contextualSpacing/>
        <w:jc w:val="both"/>
        <w:rPr>
          <w:rFonts w:ascii="Times New Roman" w:eastAsia="Times New Roman" w:hAnsi="Times New Roman" w:cs="Times New Roman"/>
          <w:kern w:val="1"/>
          <w:sz w:val="23"/>
          <w:szCs w:val="23"/>
          <w:lang w:val="x-none" w:eastAsia="zh-CN"/>
        </w:rPr>
      </w:pPr>
      <w:r w:rsidRPr="00014E31">
        <w:rPr>
          <w:rFonts w:ascii="Times New Roman" w:eastAsia="Times New Roman" w:hAnsi="Times New Roman" w:cs="Times New Roman"/>
          <w:kern w:val="1"/>
          <w:sz w:val="23"/>
          <w:szCs w:val="23"/>
          <w:lang w:val="x-none" w:eastAsia="zh-CN"/>
        </w:rPr>
        <w:t>Размер договорной цены, указанный в пункте 1.</w:t>
      </w:r>
      <w:r w:rsidRPr="00014E31">
        <w:rPr>
          <w:rFonts w:ascii="Times New Roman" w:eastAsia="Times New Roman" w:hAnsi="Times New Roman" w:cs="Times New Roman"/>
          <w:kern w:val="1"/>
          <w:sz w:val="23"/>
          <w:szCs w:val="23"/>
          <w:lang w:eastAsia="zh-CN"/>
        </w:rPr>
        <w:t>2</w:t>
      </w:r>
      <w:r w:rsidRPr="00014E31">
        <w:rPr>
          <w:rFonts w:ascii="Times New Roman" w:eastAsia="Times New Roman" w:hAnsi="Times New Roman" w:cs="Times New Roman"/>
          <w:kern w:val="1"/>
          <w:sz w:val="23"/>
          <w:szCs w:val="23"/>
          <w:lang w:val="x-none" w:eastAsia="zh-CN"/>
        </w:rPr>
        <w:t xml:space="preserve"> настоящего Договора, может быть изменен в порядке и в случаях, предусмотренных Федеральным законом №223-ФЗ, путем заключения дополнительного соглашения к настоящему Договору</w:t>
      </w:r>
      <w:r w:rsidRPr="00014E31">
        <w:rPr>
          <w:rFonts w:ascii="Times New Roman" w:eastAsia="Times New Roman" w:hAnsi="Times New Roman" w:cs="Times New Roman"/>
          <w:kern w:val="1"/>
          <w:sz w:val="23"/>
          <w:szCs w:val="23"/>
          <w:lang w:eastAsia="zh-CN"/>
        </w:rPr>
        <w:t>.</w:t>
      </w:r>
    </w:p>
    <w:p w14:paraId="6E76B647" w14:textId="77777777" w:rsidR="00014E31" w:rsidRPr="00014E31" w:rsidRDefault="00014E31" w:rsidP="00014E31">
      <w:pPr>
        <w:widowControl w:val="0"/>
        <w:tabs>
          <w:tab w:val="left" w:pos="993"/>
          <w:tab w:val="left" w:pos="5812"/>
        </w:tabs>
        <w:suppressAutoHyphens/>
        <w:spacing w:after="0" w:line="240" w:lineRule="auto"/>
        <w:ind w:left="1997"/>
        <w:jc w:val="both"/>
        <w:rPr>
          <w:rFonts w:ascii="Times New Roman" w:eastAsia="SimSun" w:hAnsi="Times New Roman" w:cs="Times New Roman"/>
          <w:kern w:val="1"/>
          <w:sz w:val="23"/>
          <w:szCs w:val="23"/>
          <w:lang w:val="x-none" w:eastAsia="hi-IN" w:bidi="hi-IN"/>
        </w:rPr>
      </w:pPr>
    </w:p>
    <w:p w14:paraId="5B3BB21C" w14:textId="77777777" w:rsidR="00014E31" w:rsidRPr="00014E31" w:rsidRDefault="00014E31" w:rsidP="00014E31">
      <w:pPr>
        <w:tabs>
          <w:tab w:val="left" w:pos="993"/>
          <w:tab w:val="left" w:pos="5812"/>
        </w:tabs>
        <w:spacing w:after="0" w:line="240" w:lineRule="auto"/>
        <w:ind w:left="567"/>
        <w:contextualSpacing/>
        <w:jc w:val="both"/>
        <w:rPr>
          <w:rFonts w:ascii="Times New Roman" w:eastAsia="Times New Roman" w:hAnsi="Times New Roman" w:cs="Times New Roman"/>
          <w:kern w:val="1"/>
          <w:sz w:val="23"/>
          <w:szCs w:val="23"/>
          <w:lang w:val="x-none" w:eastAsia="zh-CN"/>
        </w:rPr>
      </w:pPr>
    </w:p>
    <w:p w14:paraId="1C2CC0CE" w14:textId="77777777" w:rsidR="00014E31" w:rsidRPr="00014E31" w:rsidRDefault="00014E31" w:rsidP="00014E31">
      <w:pPr>
        <w:widowControl w:val="0"/>
        <w:numPr>
          <w:ilvl w:val="0"/>
          <w:numId w:val="56"/>
        </w:numPr>
        <w:tabs>
          <w:tab w:val="left" w:pos="284"/>
          <w:tab w:val="left" w:pos="993"/>
          <w:tab w:val="left" w:pos="5812"/>
        </w:tabs>
        <w:suppressAutoHyphens/>
        <w:spacing w:after="0" w:line="240" w:lineRule="auto"/>
        <w:ind w:left="0" w:firstLine="567"/>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УСЛОВИЯ ПРЕДОСТАВЛЕНИЯ КРЕДИТА</w:t>
      </w:r>
    </w:p>
    <w:p w14:paraId="7BED5023" w14:textId="77777777" w:rsidR="00014E31" w:rsidRPr="00014E31" w:rsidRDefault="00014E31" w:rsidP="00014E31">
      <w:pPr>
        <w:widowControl w:val="0"/>
        <w:numPr>
          <w:ilvl w:val="1"/>
          <w:numId w:val="60"/>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Кредит предоставляется при соблюдении Заемщиком следующих условий:</w:t>
      </w:r>
    </w:p>
    <w:p w14:paraId="5A283C7C"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является юридическим лицом, созданным и зарегистрированным в соответствии с законодательством Российской Федерации, обладает необходимой правоспособностью для осуществления своей деятельности, заключения и исполнения настоящего Договора;</w:t>
      </w:r>
    </w:p>
    <w:p w14:paraId="54A53EEE"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квалифицирован и уполномочен заниматься хозяйственной деятельностью, обладает для этого всеми необходимыми лицензиями и разрешениями;</w:t>
      </w:r>
    </w:p>
    <w:p w14:paraId="626C2127"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органы управления Заемщика созданы и действуют в соответствии с учредительными документами Заемщика и имеющимися у них полномочиями, включая полномочия на заключение и исполнение настоящего Договора;</w:t>
      </w:r>
    </w:p>
    <w:p w14:paraId="6940B633"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распоряжается своими активами в соответствии с требованиями действующего законодательства;</w:t>
      </w:r>
    </w:p>
    <w:p w14:paraId="729AA4FB"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гарантирует, что на момент подписания настоящего Договора он является платежеспособным, подписание настоящего Договора не угрожает состоянию платежеспособности Заемщика и не повлечет исков от третьих лиц;</w:t>
      </w:r>
    </w:p>
    <w:p w14:paraId="31B824F3"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предоставил Кредитору в требуемом им объеме полную и достоверную информацию о своем финансовом положении и обязательствах;</w:t>
      </w:r>
    </w:p>
    <w:p w14:paraId="006E4A2F"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предоставил Кредитору полную информацию об имеющихся у него на день заключения Договора обязательствах, не отраженных в его финансовых документах;</w:t>
      </w:r>
    </w:p>
    <w:p w14:paraId="2220A0A1"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заявляет, что настоящий Договор не противоречит его Уставу и иным внутренним документам, не нарушает никаких законов, иных актов, решений судов и/или органов власти и управления, не противоречит никаким из ранее заключенных Заемщиком договоров;</w:t>
      </w:r>
    </w:p>
    <w:p w14:paraId="58BEF2C4"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заявляет, что все необходимые уведомления и/или согласия, одобрения органов власти и/или органов управления Заемщика, требуемые в соответствии с действующим законодательством Российской Федерации и уставными документами Заемщика, надлежащим образом Заемщиком будут совершены и получены.</w:t>
      </w:r>
    </w:p>
    <w:p w14:paraId="307429F9"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 xml:space="preserve">Заемщик не участвует в качестве истца, ответчика или третьего лица в судебных разбирательствах, требования по которым превышают 25% (Двадцать пять) процентов чистых активов Заемщика, а также в судебных разбирательствах, о которых он не сообщил Кредитору и угрожающих </w:t>
      </w:r>
      <w:r w:rsidRPr="00014E31">
        <w:rPr>
          <w:rFonts w:ascii="Times New Roman" w:eastAsia="SimSun" w:hAnsi="Times New Roman" w:cs="Times New Roman"/>
          <w:kern w:val="1"/>
          <w:sz w:val="23"/>
          <w:szCs w:val="23"/>
          <w:lang w:eastAsia="hi-IN" w:bidi="hi-IN"/>
        </w:rPr>
        <w:lastRenderedPageBreak/>
        <w:t>имуществу и активам Заемщика;</w:t>
      </w:r>
    </w:p>
    <w:p w14:paraId="737B12AA"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 xml:space="preserve">Заемщик </w:t>
      </w:r>
      <w:proofErr w:type="gramStart"/>
      <w:r w:rsidRPr="00014E31">
        <w:rPr>
          <w:rFonts w:ascii="Times New Roman" w:eastAsia="SimSun" w:hAnsi="Times New Roman" w:cs="Times New Roman"/>
          <w:kern w:val="1"/>
          <w:sz w:val="23"/>
          <w:szCs w:val="23"/>
          <w:lang w:eastAsia="hi-IN" w:bidi="hi-IN"/>
        </w:rPr>
        <w:t>предоставил Кредитору документы</w:t>
      </w:r>
      <w:proofErr w:type="gramEnd"/>
      <w:r w:rsidRPr="00014E31">
        <w:rPr>
          <w:rFonts w:ascii="Times New Roman" w:eastAsia="SimSun" w:hAnsi="Times New Roman" w:cs="Times New Roman"/>
          <w:kern w:val="1"/>
          <w:sz w:val="23"/>
          <w:szCs w:val="23"/>
          <w:lang w:eastAsia="hi-IN" w:bidi="hi-IN"/>
        </w:rPr>
        <w:t>, соответствующие по форме и содержанию требованиям Кредитора, необходимые для исполнения обязательств по Договору, а также для соблюдения требований законодательства и иных правовых актов Российской Федерации и банковских правил;</w:t>
      </w:r>
    </w:p>
    <w:p w14:paraId="53880276"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предоставил список всех счетов, открытых Заемщику по договорам банковского счета или банковского вклада в кредитных учреждениях на территории Российской Федерации, а также в кредитных учреждениях и финансовых институтах и за пределами территории Российской Федерации.</w:t>
      </w:r>
    </w:p>
    <w:p w14:paraId="23D348B4" w14:textId="77777777" w:rsidR="00014E31" w:rsidRPr="00014E31" w:rsidRDefault="00014E31" w:rsidP="00014E31">
      <w:pPr>
        <w:widowControl w:val="0"/>
        <w:numPr>
          <w:ilvl w:val="2"/>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предоставил сведения об аресте, залоге и иных обременениях имущества Заемщика, стоимость которого составляет сумму равную или превышающую 25% (Двадцать пять) процентов чистых активов Заемщика.</w:t>
      </w:r>
    </w:p>
    <w:p w14:paraId="7B98E114" w14:textId="77777777" w:rsidR="00014E31" w:rsidRPr="00014E31" w:rsidRDefault="00014E31" w:rsidP="00014E31">
      <w:pPr>
        <w:widowControl w:val="0"/>
        <w:tabs>
          <w:tab w:val="left" w:pos="993"/>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В течение срока действия Договора Заемщик обязан не позднее 10 (Десяти) рабочих дней информировать Кредитора обо всех изменениях в отношении любых сведений и любой информации, предоставленной в соответствии с настоящим пунктом.</w:t>
      </w:r>
    </w:p>
    <w:p w14:paraId="32FFA53E" w14:textId="77777777" w:rsidR="00014E31" w:rsidRPr="00014E31" w:rsidRDefault="00014E31" w:rsidP="00014E31">
      <w:pPr>
        <w:widowControl w:val="0"/>
        <w:numPr>
          <w:ilvl w:val="1"/>
          <w:numId w:val="60"/>
        </w:numPr>
        <w:tabs>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Условия предоставления Кредита должны быть соблюдены Заемщиком в полном объеме. Заемщик не вправе требовать от Кредитора предоставления Кредита/транша при несоблюдении или ненадлежащем соблюдении условий, предусмотренных п. 2.1. настоящего Договора.</w:t>
      </w:r>
    </w:p>
    <w:p w14:paraId="1473016F" w14:textId="77777777" w:rsidR="00014E31" w:rsidRPr="00014E31" w:rsidRDefault="00014E31" w:rsidP="00014E31">
      <w:pPr>
        <w:widowControl w:val="0"/>
        <w:tabs>
          <w:tab w:val="left" w:pos="284"/>
          <w:tab w:val="left" w:pos="993"/>
          <w:tab w:val="left" w:pos="5812"/>
        </w:tabs>
        <w:suppressAutoHyphens/>
        <w:spacing w:after="0" w:line="240" w:lineRule="auto"/>
        <w:ind w:firstLine="567"/>
        <w:rPr>
          <w:rFonts w:ascii="Times New Roman" w:eastAsia="SimSun" w:hAnsi="Times New Roman" w:cs="Times New Roman"/>
          <w:kern w:val="1"/>
          <w:sz w:val="23"/>
          <w:szCs w:val="23"/>
          <w:lang w:val="x-none" w:eastAsia="hi-IN" w:bidi="hi-IN"/>
        </w:rPr>
      </w:pPr>
    </w:p>
    <w:p w14:paraId="1B0AC4DC" w14:textId="77777777" w:rsidR="00014E31" w:rsidRPr="00014E31" w:rsidRDefault="00014E31" w:rsidP="00014E31">
      <w:pPr>
        <w:widowControl w:val="0"/>
        <w:numPr>
          <w:ilvl w:val="0"/>
          <w:numId w:val="56"/>
        </w:numPr>
        <w:tabs>
          <w:tab w:val="left" w:pos="284"/>
          <w:tab w:val="left" w:pos="993"/>
          <w:tab w:val="left" w:pos="5812"/>
        </w:tabs>
        <w:suppressAutoHyphens/>
        <w:spacing w:after="0" w:line="240" w:lineRule="auto"/>
        <w:ind w:left="0" w:firstLine="567"/>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ПОРЯДОК ПРЕДОСТАВЛЕНИЯ КРЕДИТА</w:t>
      </w:r>
    </w:p>
    <w:p w14:paraId="072EF4FB"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Предоставление каждого транша производится при отсутствии просроченной задолженности по процентам и другим платежам по настоящему Договору, а также иных просроченных обязательств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перед Кредитором.</w:t>
      </w:r>
    </w:p>
    <w:p w14:paraId="2F78F87B" w14:textId="77777777" w:rsidR="00014E31" w:rsidRPr="00014E31" w:rsidRDefault="00014E31" w:rsidP="00014E31">
      <w:pPr>
        <w:widowControl w:val="0"/>
        <w:numPr>
          <w:ilvl w:val="1"/>
          <w:numId w:val="56"/>
        </w:numPr>
        <w:tabs>
          <w:tab w:val="left" w:pos="993"/>
          <w:tab w:val="num" w:pos="2422"/>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Каждый транш предоставляется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мщику</w:t>
      </w:r>
      <w:proofErr w:type="spellEnd"/>
      <w:r w:rsidRPr="00014E31">
        <w:rPr>
          <w:rFonts w:ascii="Times New Roman" w:eastAsia="Times New Roman" w:hAnsi="Times New Roman" w:cs="Times New Roman"/>
          <w:bCs/>
          <w:sz w:val="23"/>
          <w:szCs w:val="23"/>
          <w:lang w:val="x-none" w:eastAsia="x-none"/>
        </w:rPr>
        <w:t xml:space="preserve"> в течение 3-х (трех) рабочих дней со дня поступления Кредитору письменного заявления от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на его выдачу, указанное письменное заявление предоставляется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xml:space="preserve"> в соответствии с формой, определенной Приложением №1 к настоящему Договору. Предоставление траншей  прекращается за </w:t>
      </w:r>
      <w:r w:rsidRPr="00014E31">
        <w:rPr>
          <w:rFonts w:ascii="Times New Roman" w:eastAsia="Times New Roman" w:hAnsi="Times New Roman" w:cs="Times New Roman"/>
          <w:bCs/>
          <w:sz w:val="23"/>
          <w:szCs w:val="23"/>
          <w:lang w:eastAsia="x-none"/>
        </w:rPr>
        <w:t>30 (Тридцать)</w:t>
      </w:r>
      <w:r w:rsidRPr="00014E31">
        <w:rPr>
          <w:rFonts w:ascii="Times New Roman" w:eastAsia="Times New Roman" w:hAnsi="Times New Roman" w:cs="Times New Roman"/>
          <w:bCs/>
          <w:sz w:val="23"/>
          <w:szCs w:val="23"/>
          <w:lang w:val="x-none" w:eastAsia="x-none"/>
        </w:rPr>
        <w:t xml:space="preserve"> календарных дней до окончания </w:t>
      </w:r>
      <w:r w:rsidRPr="00014E31">
        <w:rPr>
          <w:rFonts w:ascii="Times New Roman" w:eastAsia="Times New Roman" w:hAnsi="Times New Roman" w:cs="Times New Roman"/>
          <w:bCs/>
          <w:sz w:val="23"/>
          <w:szCs w:val="23"/>
          <w:lang w:eastAsia="x-none"/>
        </w:rPr>
        <w:t>срока</w:t>
      </w:r>
      <w:r w:rsidRPr="00014E31">
        <w:rPr>
          <w:rFonts w:ascii="Times New Roman" w:eastAsia="Times New Roman" w:hAnsi="Times New Roman" w:cs="Times New Roman"/>
          <w:bCs/>
          <w:sz w:val="23"/>
          <w:szCs w:val="23"/>
          <w:lang w:val="x-none" w:eastAsia="x-none"/>
        </w:rPr>
        <w:t xml:space="preserve"> предоставления Кредита, указанного в пункте 1.</w:t>
      </w:r>
      <w:r w:rsidRPr="00014E31">
        <w:rPr>
          <w:rFonts w:ascii="Times New Roman" w:eastAsia="Times New Roman" w:hAnsi="Times New Roman" w:cs="Times New Roman"/>
          <w:bCs/>
          <w:sz w:val="23"/>
          <w:szCs w:val="23"/>
          <w:lang w:eastAsia="x-none"/>
        </w:rPr>
        <w:t>3</w:t>
      </w:r>
      <w:r w:rsidRPr="00014E31">
        <w:rPr>
          <w:rFonts w:ascii="Times New Roman" w:eastAsia="Times New Roman" w:hAnsi="Times New Roman" w:cs="Times New Roman"/>
          <w:bCs/>
          <w:sz w:val="23"/>
          <w:szCs w:val="23"/>
          <w:lang w:val="x-none" w:eastAsia="x-none"/>
        </w:rPr>
        <w:t>. настоящего Договора</w:t>
      </w:r>
      <w:r w:rsidRPr="00014E31">
        <w:rPr>
          <w:rFonts w:ascii="Times New Roman" w:eastAsia="Times New Roman" w:hAnsi="Times New Roman" w:cs="Times New Roman"/>
          <w:bCs/>
          <w:sz w:val="23"/>
          <w:szCs w:val="23"/>
          <w:lang w:eastAsia="x-none"/>
        </w:rPr>
        <w:t>.</w:t>
      </w:r>
      <w:r w:rsidRPr="00014E31" w:rsidDel="00737DDA">
        <w:rPr>
          <w:rFonts w:ascii="Times New Roman" w:eastAsia="Times New Roman" w:hAnsi="Times New Roman" w:cs="Times New Roman"/>
          <w:bCs/>
          <w:sz w:val="23"/>
          <w:szCs w:val="23"/>
          <w:lang w:val="x-none" w:eastAsia="x-none"/>
        </w:rPr>
        <w:t xml:space="preserve"> </w:t>
      </w:r>
    </w:p>
    <w:p w14:paraId="4EE16278"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Суммы каждого транша, предоставленные в рамках кредитной линии, открытой согласно настоящему Договору, перечисляются на расчетный счет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w:t>
      </w:r>
      <w:r w:rsidRPr="00014E31">
        <w:rPr>
          <w:rFonts w:ascii="Times New Roman" w:eastAsia="Times New Roman" w:hAnsi="Times New Roman" w:cs="Times New Roman"/>
          <w:bCs/>
          <w:sz w:val="23"/>
          <w:szCs w:val="23"/>
          <w:lang w:eastAsia="x-none"/>
        </w:rPr>
        <w:t>____________________________________</w:t>
      </w:r>
      <w:r w:rsidRPr="00014E31">
        <w:rPr>
          <w:rFonts w:ascii="Times New Roman" w:eastAsia="Times New Roman" w:hAnsi="Times New Roman" w:cs="Times New Roman"/>
          <w:bCs/>
          <w:sz w:val="23"/>
          <w:szCs w:val="23"/>
          <w:lang w:val="x-none" w:eastAsia="x-none"/>
        </w:rPr>
        <w:t xml:space="preserve">, открытый в </w:t>
      </w:r>
      <w:r w:rsidRPr="00014E31">
        <w:rPr>
          <w:rFonts w:ascii="Times New Roman" w:eastAsia="Times New Roman" w:hAnsi="Times New Roman" w:cs="Times New Roman"/>
          <w:bCs/>
          <w:sz w:val="23"/>
          <w:szCs w:val="23"/>
          <w:lang w:eastAsia="x-none"/>
        </w:rPr>
        <w:t>__________________.</w:t>
      </w:r>
    </w:p>
    <w:p w14:paraId="378B82FD"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Датой предоставления (выдачи) Кредита/транша считается дата зачисления соответствующей денежной суммы на расчетный счёт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(если счёт открыт у Кредитора).</w:t>
      </w:r>
    </w:p>
    <w:p w14:paraId="7E2D053D"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Учет задолженности по Кредиту производится Кредитором на соответствующем ссудном счете. Если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мщику</w:t>
      </w:r>
      <w:proofErr w:type="spellEnd"/>
      <w:r w:rsidRPr="00014E31">
        <w:rPr>
          <w:rFonts w:ascii="Times New Roman" w:eastAsia="Times New Roman" w:hAnsi="Times New Roman" w:cs="Times New Roman"/>
          <w:bCs/>
          <w:sz w:val="23"/>
          <w:szCs w:val="23"/>
          <w:lang w:val="x-none" w:eastAsia="x-none"/>
        </w:rPr>
        <w:t xml:space="preserve"> открыто нескольких ссудных счетов, начисление процентов и неустойки осуществляется отдельно по каждому из ссудных счетов. Сумма полученных величин составляет общую сумму обязательств по Договору в целом.</w:t>
      </w:r>
    </w:p>
    <w:p w14:paraId="202EF37E" w14:textId="77777777" w:rsidR="00014E31" w:rsidRPr="00014E31" w:rsidRDefault="00014E31" w:rsidP="00014E31">
      <w:pPr>
        <w:tabs>
          <w:tab w:val="left" w:pos="993"/>
          <w:tab w:val="left" w:pos="5812"/>
        </w:tabs>
        <w:spacing w:after="0" w:line="240" w:lineRule="auto"/>
        <w:ind w:firstLine="567"/>
        <w:jc w:val="both"/>
        <w:rPr>
          <w:rFonts w:ascii="Times New Roman" w:eastAsia="Times New Roman" w:hAnsi="Times New Roman" w:cs="Times New Roman"/>
          <w:bCs/>
          <w:sz w:val="23"/>
          <w:szCs w:val="23"/>
          <w:lang w:val="x-none" w:eastAsia="x-none"/>
        </w:rPr>
      </w:pPr>
    </w:p>
    <w:p w14:paraId="443FE5D7" w14:textId="77777777" w:rsidR="00014E31" w:rsidRPr="00014E31" w:rsidRDefault="00014E31" w:rsidP="00014E31">
      <w:pPr>
        <w:widowControl w:val="0"/>
        <w:numPr>
          <w:ilvl w:val="0"/>
          <w:numId w:val="56"/>
        </w:numPr>
        <w:tabs>
          <w:tab w:val="left" w:pos="284"/>
          <w:tab w:val="left" w:pos="993"/>
          <w:tab w:val="left" w:pos="5812"/>
        </w:tabs>
        <w:suppressAutoHyphens/>
        <w:spacing w:after="0" w:line="240" w:lineRule="auto"/>
        <w:ind w:left="0" w:firstLine="567"/>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ПОРЯДОК НАЧИСЛЕНИЯ ПРОЦЕНТОВ</w:t>
      </w:r>
    </w:p>
    <w:p w14:paraId="6261445E"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Срок пользования Кредитом/траншем для начисления процентов определяется периодом со дня, следующего за днем выдачи Кредита/транша и по день возврата Кредита/транша, включительно. При этом в расчет берется фактическое количество календарных дней пользования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xml:space="preserve"> денежными средствами - 365 или 366 дней в году, соответственно.</w:t>
      </w:r>
    </w:p>
    <w:p w14:paraId="4888AD21"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Проценты на сумму фактической задолженности по Кредиту/траншу начисляются ежедневно из расчета процентной ставки, указанной в п. 1.</w:t>
      </w:r>
      <w:r w:rsidRPr="00014E31">
        <w:rPr>
          <w:rFonts w:ascii="Times New Roman" w:eastAsia="Times New Roman" w:hAnsi="Times New Roman" w:cs="Times New Roman"/>
          <w:bCs/>
          <w:sz w:val="23"/>
          <w:szCs w:val="23"/>
          <w:lang w:eastAsia="x-none"/>
        </w:rPr>
        <w:t>4</w:t>
      </w:r>
      <w:r w:rsidRPr="00014E31">
        <w:rPr>
          <w:rFonts w:ascii="Times New Roman" w:eastAsia="Times New Roman" w:hAnsi="Times New Roman" w:cs="Times New Roman"/>
          <w:bCs/>
          <w:sz w:val="23"/>
          <w:szCs w:val="23"/>
          <w:lang w:val="x-none" w:eastAsia="x-none"/>
        </w:rPr>
        <w:t>. настоящего Договора и срока пользования денежными средствами.</w:t>
      </w:r>
    </w:p>
    <w:p w14:paraId="3E66A2CE" w14:textId="77777777" w:rsidR="00014E31" w:rsidRPr="00014E31" w:rsidRDefault="00014E31" w:rsidP="00014E31">
      <w:pPr>
        <w:tabs>
          <w:tab w:val="left" w:pos="993"/>
          <w:tab w:val="left" w:pos="5812"/>
        </w:tabs>
        <w:spacing w:after="0" w:line="240" w:lineRule="auto"/>
        <w:ind w:firstLine="567"/>
        <w:contextualSpacing/>
        <w:rPr>
          <w:rFonts w:ascii="Times New Roman" w:eastAsia="Times New Roman" w:hAnsi="Times New Roman" w:cs="Times New Roman"/>
          <w:b/>
          <w:kern w:val="1"/>
          <w:sz w:val="23"/>
          <w:szCs w:val="23"/>
          <w:lang w:val="x-none" w:eastAsia="zh-CN"/>
        </w:rPr>
      </w:pPr>
    </w:p>
    <w:p w14:paraId="02808E2F" w14:textId="77777777" w:rsidR="00014E31" w:rsidRPr="00014E31" w:rsidRDefault="00014E31" w:rsidP="00014E31">
      <w:pPr>
        <w:widowControl w:val="0"/>
        <w:numPr>
          <w:ilvl w:val="0"/>
          <w:numId w:val="56"/>
        </w:numPr>
        <w:tabs>
          <w:tab w:val="left" w:pos="284"/>
          <w:tab w:val="left" w:pos="993"/>
          <w:tab w:val="left" w:pos="5812"/>
        </w:tabs>
        <w:suppressAutoHyphens/>
        <w:spacing w:after="0" w:line="240" w:lineRule="auto"/>
        <w:ind w:left="0" w:firstLine="567"/>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ПОРЯДОК ВОЗВРАТА КРЕДИТА И УПЛАТЫ ПРОЦЕНТОВ</w:t>
      </w:r>
    </w:p>
    <w:p w14:paraId="18DB5048"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w:t>
      </w:r>
      <w:proofErr w:type="spellEnd"/>
      <w:r w:rsidRPr="00014E31">
        <w:rPr>
          <w:rFonts w:ascii="Times New Roman" w:eastAsia="Times New Roman" w:hAnsi="Times New Roman" w:cs="Times New Roman"/>
          <w:bCs/>
          <w:sz w:val="23"/>
          <w:szCs w:val="23"/>
          <w:lang w:val="x-none" w:eastAsia="x-none"/>
        </w:rPr>
        <w:t xml:space="preserve"> обязуется исполнять надлежащим образом свои обязательства по погашению (возврату) Кредита/транша (основного долга), по уплате процентов за пользование Кредитом, по уплате начисленных неустоек в порядке, в сроки и на условиях, определенных настоящим Договором. Возврат Кредита (части Кредита) осуществляется в соответствии с условиями, указанными в п. 1.</w:t>
      </w:r>
      <w:r w:rsidRPr="00014E31">
        <w:rPr>
          <w:rFonts w:ascii="Times New Roman" w:eastAsia="Times New Roman" w:hAnsi="Times New Roman" w:cs="Times New Roman"/>
          <w:bCs/>
          <w:sz w:val="23"/>
          <w:szCs w:val="23"/>
          <w:lang w:eastAsia="x-none"/>
        </w:rPr>
        <w:t>3</w:t>
      </w:r>
      <w:r w:rsidRPr="00014E31">
        <w:rPr>
          <w:rFonts w:ascii="Times New Roman" w:eastAsia="Times New Roman" w:hAnsi="Times New Roman" w:cs="Times New Roman"/>
          <w:bCs/>
          <w:sz w:val="23"/>
          <w:szCs w:val="23"/>
          <w:lang w:val="x-none" w:eastAsia="x-none"/>
        </w:rPr>
        <w:t xml:space="preserve"> настоящего Договора.</w:t>
      </w:r>
    </w:p>
    <w:p w14:paraId="30A39E45" w14:textId="77777777" w:rsidR="00014E31" w:rsidRPr="00014E31" w:rsidRDefault="00014E31" w:rsidP="00014E31">
      <w:pPr>
        <w:tabs>
          <w:tab w:val="left" w:pos="993"/>
          <w:tab w:val="left" w:pos="5812"/>
        </w:tabs>
        <w:spacing w:after="0" w:line="240" w:lineRule="auto"/>
        <w:ind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Транши, полученные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xml:space="preserve"> в соответствии с условиями настоящего Договора, должны быть возвращены в пределах срока, установленного п.1.</w:t>
      </w:r>
      <w:r w:rsidRPr="00014E31">
        <w:rPr>
          <w:rFonts w:ascii="Times New Roman" w:eastAsia="Times New Roman" w:hAnsi="Times New Roman" w:cs="Times New Roman"/>
          <w:bCs/>
          <w:sz w:val="23"/>
          <w:szCs w:val="23"/>
          <w:lang w:eastAsia="x-none"/>
        </w:rPr>
        <w:t>3</w:t>
      </w:r>
      <w:r w:rsidRPr="00014E31">
        <w:rPr>
          <w:rFonts w:ascii="Times New Roman" w:eastAsia="Times New Roman" w:hAnsi="Times New Roman" w:cs="Times New Roman"/>
          <w:bCs/>
          <w:sz w:val="23"/>
          <w:szCs w:val="23"/>
          <w:lang w:val="x-none" w:eastAsia="x-none"/>
        </w:rPr>
        <w:t>. Договора.</w:t>
      </w:r>
    </w:p>
    <w:p w14:paraId="0FFB8BD2"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Проценты за пользование денежными средствами, предоставленными в соответствии с условиями настоящего Договора, уплачиваются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xml:space="preserve"> ежемесячно, не позднее последнего </w:t>
      </w:r>
      <w:r w:rsidRPr="00014E31">
        <w:rPr>
          <w:rFonts w:ascii="Times New Roman" w:eastAsia="Times New Roman" w:hAnsi="Times New Roman" w:cs="Times New Roman"/>
          <w:bCs/>
          <w:sz w:val="23"/>
          <w:szCs w:val="23"/>
          <w:lang w:val="x-none" w:eastAsia="x-none"/>
        </w:rPr>
        <w:lastRenderedPageBreak/>
        <w:t xml:space="preserve">рабочего дня месяца и дня полного погашения Кредита.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w:t>
      </w:r>
      <w:proofErr w:type="spellEnd"/>
      <w:r w:rsidRPr="00014E31">
        <w:rPr>
          <w:rFonts w:ascii="Times New Roman" w:eastAsia="Times New Roman" w:hAnsi="Times New Roman" w:cs="Times New Roman"/>
          <w:bCs/>
          <w:sz w:val="23"/>
          <w:szCs w:val="23"/>
          <w:lang w:val="x-none" w:eastAsia="x-none"/>
        </w:rPr>
        <w:t xml:space="preserve"> вправе оплатить проценты за пользования денежными средствами, предоставленными по настоящему Договору в день выдачи кредита/транша, на основании предоставленного заявления о предоставлении транша в соответствии с формой заявления, являющегося Приложением №1 к настоящему Договору.</w:t>
      </w:r>
    </w:p>
    <w:p w14:paraId="402FA718" w14:textId="77777777" w:rsidR="00014E31" w:rsidRPr="00014E31" w:rsidRDefault="00014E31" w:rsidP="00014E31">
      <w:pPr>
        <w:widowControl w:val="0"/>
        <w:numPr>
          <w:ilvl w:val="1"/>
          <w:numId w:val="56"/>
        </w:numPr>
        <w:tabs>
          <w:tab w:val="left" w:pos="993"/>
          <w:tab w:val="num" w:pos="6051"/>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Обязательства по возврату Кредита, уплате процентов за пользование Кредитом, комиссий и/или иных платежей, предусмотренных Договором, считаются надлежащим образом исполненными Заемщиком, если соответствующая сумма платежа поступила на корреспондентский счет Кредитора или была получена Кредитором иным образом, в сроки, предусмотренные условиями Договора.</w:t>
      </w:r>
    </w:p>
    <w:p w14:paraId="7F2A1935" w14:textId="77777777" w:rsidR="00014E31" w:rsidRPr="00014E31" w:rsidRDefault="00014E31" w:rsidP="00014E31">
      <w:pPr>
        <w:widowControl w:val="0"/>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обязуется к дате наступления срока возврата Кредита (части Кредита), уплаты процентов или исполнения иного денежного обязательства Заемщика, предусмотренного Договором, обеспечить наличие на своем</w:t>
      </w:r>
      <w:proofErr w:type="gramStart"/>
      <w:r w:rsidRPr="00014E31">
        <w:rPr>
          <w:rFonts w:ascii="Times New Roman" w:eastAsia="SimSun" w:hAnsi="Times New Roman" w:cs="Times New Roman"/>
          <w:kern w:val="1"/>
          <w:sz w:val="23"/>
          <w:szCs w:val="23"/>
          <w:lang w:eastAsia="hi-IN" w:bidi="hi-IN"/>
        </w:rPr>
        <w:t> (-</w:t>
      </w:r>
      <w:proofErr w:type="gramEnd"/>
      <w:r w:rsidRPr="00014E31">
        <w:rPr>
          <w:rFonts w:ascii="Times New Roman" w:eastAsia="SimSun" w:hAnsi="Times New Roman" w:cs="Times New Roman"/>
          <w:kern w:val="1"/>
          <w:sz w:val="23"/>
          <w:szCs w:val="23"/>
          <w:lang w:eastAsia="hi-IN" w:bidi="hi-IN"/>
        </w:rPr>
        <w:t>их) счете (-ах), открытом (-ых) у Кредитора, денежных средств, достаточных для надлежащего исполнения такого денежного обязательства.</w:t>
      </w:r>
    </w:p>
    <w:p w14:paraId="0D161020"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В случае, если срок возврата Кредита/транша, приходится на выходной (праздничный) день, то обязательство по возврату Кредита/транша считается надлежащим образом исполненным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если соответствующая сумма платежа поступила на корреспондентский счет Кредитора или была получена Кредитором иным образом, не позднее первого рабочего дня, следующего за указанным выходным (праздничным) днем, при этом расчет процентов за пользование Кредитом/траншем производится исходя из фактического срока пользования им.</w:t>
      </w:r>
    </w:p>
    <w:p w14:paraId="2275577F"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Под днем исполнения Заемщиком обязательств по возврату Кредита/транша, уплате процентов, штрафных санкций и иных платежей, предусмотренных договором, понимается день списания средств со счетов </w:t>
      </w:r>
      <w:r w:rsidRPr="00014E31">
        <w:rPr>
          <w:rFonts w:ascii="Times New Roman" w:eastAsia="Times New Roman" w:hAnsi="Times New Roman" w:cs="Times New Roman"/>
          <w:bCs/>
          <w:sz w:val="23"/>
          <w:szCs w:val="23"/>
          <w:lang w:eastAsia="x-none"/>
        </w:rPr>
        <w:t>Заемщика</w:t>
      </w:r>
      <w:r w:rsidRPr="00014E31">
        <w:rPr>
          <w:rFonts w:ascii="Times New Roman" w:eastAsia="Times New Roman" w:hAnsi="Times New Roman" w:cs="Times New Roman"/>
          <w:bCs/>
          <w:sz w:val="23"/>
          <w:szCs w:val="23"/>
          <w:lang w:val="x-none" w:eastAsia="x-none"/>
        </w:rPr>
        <w:t>, открытых у К</w:t>
      </w:r>
      <w:r w:rsidRPr="00014E31">
        <w:rPr>
          <w:rFonts w:ascii="Times New Roman" w:eastAsia="Times New Roman" w:hAnsi="Times New Roman" w:cs="Times New Roman"/>
          <w:bCs/>
          <w:sz w:val="23"/>
          <w:szCs w:val="23"/>
          <w:lang w:eastAsia="x-none"/>
        </w:rPr>
        <w:t>редитора</w:t>
      </w:r>
      <w:r w:rsidRPr="00014E31">
        <w:rPr>
          <w:rFonts w:ascii="Times New Roman" w:eastAsia="Times New Roman" w:hAnsi="Times New Roman" w:cs="Times New Roman"/>
          <w:bCs/>
          <w:sz w:val="23"/>
          <w:szCs w:val="23"/>
          <w:lang w:val="x-none" w:eastAsia="x-none"/>
        </w:rPr>
        <w:t>, в погашение обязательств по Договору или дата поступления средств в погашение обязательств по Договору на корреспондентский счет К</w:t>
      </w:r>
      <w:r w:rsidRPr="00014E31">
        <w:rPr>
          <w:rFonts w:ascii="Times New Roman" w:eastAsia="Times New Roman" w:hAnsi="Times New Roman" w:cs="Times New Roman"/>
          <w:bCs/>
          <w:sz w:val="23"/>
          <w:szCs w:val="23"/>
          <w:lang w:eastAsia="x-none"/>
        </w:rPr>
        <w:t>редитора</w:t>
      </w:r>
      <w:r w:rsidRPr="00014E31">
        <w:rPr>
          <w:rFonts w:ascii="Times New Roman" w:eastAsia="Times New Roman" w:hAnsi="Times New Roman" w:cs="Times New Roman"/>
          <w:bCs/>
          <w:sz w:val="23"/>
          <w:szCs w:val="23"/>
          <w:lang w:val="x-none" w:eastAsia="x-none"/>
        </w:rPr>
        <w:t xml:space="preserve"> в случае, если погашение осуществляется со счетов, открытых в других банках.</w:t>
      </w:r>
    </w:p>
    <w:p w14:paraId="0AAA5BA3"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Возврат Кредита/транша и уплата процентов, а также иных платежей, предусмотренных настоящим Договором, производится в денежной форме. Возможность и условия погашения задолженности по Договору иными способами подлежат письменному согласованию с Кредитором.</w:t>
      </w:r>
    </w:p>
    <w:p w14:paraId="448A2E0B"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При внесении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xml:space="preserve"> платежей по Договору в иной валюте, чем установлено в п. 1.1. настоящего Договора, Кредитор производит необходимую конвертацию полученных сумм по курсу конвертации, установленному Кредитором на день внесения платежа.</w:t>
      </w:r>
    </w:p>
    <w:p w14:paraId="04152DD2"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Средства, поступившие в счет уплаты задолженности по настоящему Договору, направляются вне зависимости от назначения платежа, указанного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xml:space="preserve"> в платежном документе, в следующей очередности:</w:t>
      </w:r>
    </w:p>
    <w:p w14:paraId="3B8B9241" w14:textId="77777777" w:rsidR="00014E31" w:rsidRPr="00014E31" w:rsidRDefault="00014E31" w:rsidP="00014E31">
      <w:pPr>
        <w:widowControl w:val="0"/>
        <w:numPr>
          <w:ilvl w:val="0"/>
          <w:numId w:val="57"/>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на возмещение издержек Кредитора по получению исполнения, в том числе на судебные расходы;</w:t>
      </w:r>
    </w:p>
    <w:p w14:paraId="74768D98" w14:textId="77777777" w:rsidR="00014E31" w:rsidRPr="00014E31" w:rsidRDefault="00014E31" w:rsidP="00014E31">
      <w:pPr>
        <w:widowControl w:val="0"/>
        <w:numPr>
          <w:ilvl w:val="0"/>
          <w:numId w:val="57"/>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на уплату просроченных процентов;</w:t>
      </w:r>
    </w:p>
    <w:p w14:paraId="0322F316" w14:textId="77777777" w:rsidR="00014E31" w:rsidRPr="00014E31" w:rsidRDefault="00014E31" w:rsidP="00014E31">
      <w:pPr>
        <w:widowControl w:val="0"/>
        <w:numPr>
          <w:ilvl w:val="0"/>
          <w:numId w:val="57"/>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на уплату срочных процентов;</w:t>
      </w:r>
    </w:p>
    <w:p w14:paraId="6ED45800" w14:textId="77777777" w:rsidR="00014E31" w:rsidRPr="00014E31" w:rsidRDefault="00014E31" w:rsidP="00014E31">
      <w:pPr>
        <w:widowControl w:val="0"/>
        <w:numPr>
          <w:ilvl w:val="0"/>
          <w:numId w:val="57"/>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на уплату просроченной задолженности по Кредиту/траншу;</w:t>
      </w:r>
    </w:p>
    <w:p w14:paraId="6340DD01" w14:textId="77777777" w:rsidR="00014E31" w:rsidRPr="00014E31" w:rsidRDefault="00014E31" w:rsidP="00014E31">
      <w:pPr>
        <w:widowControl w:val="0"/>
        <w:numPr>
          <w:ilvl w:val="0"/>
          <w:numId w:val="57"/>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на погашение срочной задолженности по Кредиту/траншу;</w:t>
      </w:r>
    </w:p>
    <w:p w14:paraId="4A6B5A96" w14:textId="77777777" w:rsidR="00014E31" w:rsidRPr="00014E31" w:rsidRDefault="00014E31" w:rsidP="00014E31">
      <w:pPr>
        <w:widowControl w:val="0"/>
        <w:numPr>
          <w:ilvl w:val="0"/>
          <w:numId w:val="57"/>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на уплату неустойки (пени, штрафы) за неисполнение обязательств по настоящему Договору в установленный срок;</w:t>
      </w:r>
    </w:p>
    <w:p w14:paraId="137F0390" w14:textId="77777777" w:rsidR="00014E31" w:rsidRPr="00014E31" w:rsidRDefault="00014E31" w:rsidP="00014E31">
      <w:pPr>
        <w:widowControl w:val="0"/>
        <w:numPr>
          <w:ilvl w:val="0"/>
          <w:numId w:val="57"/>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на уплату иных платежей, предусмотренных Договором.</w:t>
      </w:r>
    </w:p>
    <w:p w14:paraId="0AB86157" w14:textId="77777777" w:rsidR="00014E31" w:rsidRPr="00014E31" w:rsidRDefault="00014E31" w:rsidP="00014E31">
      <w:pPr>
        <w:widowControl w:val="0"/>
        <w:tabs>
          <w:tab w:val="left" w:pos="993"/>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При этом срочная (просроченная) задолженность по Кредиту/траншу погашается в хронологическом порядке, начиная со ссудного счета (счета просроченной задолженности), открытого первым.</w:t>
      </w:r>
    </w:p>
    <w:p w14:paraId="5E7AF8A8" w14:textId="77777777" w:rsidR="00014E31" w:rsidRPr="00014E31" w:rsidRDefault="00014E31" w:rsidP="00014E31">
      <w:pPr>
        <w:widowControl w:val="0"/>
        <w:numPr>
          <w:ilvl w:val="1"/>
          <w:numId w:val="56"/>
        </w:numPr>
        <w:tabs>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Все денежные средства, поступающие Кредитору в порядке возврата Кредита/транша и/или уплаты процентов, должны поступать в установленных суммах без каких-либо вычетов и удержаний в счет любых комиссионных, пошлин, взносов или иных сборов. Указанные вычеты и удержания, если они все же производятся, в любом случае производятся за счет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w:t>
      </w:r>
    </w:p>
    <w:p w14:paraId="2EA22BC2" w14:textId="77777777" w:rsidR="00014E31" w:rsidRPr="00014E31" w:rsidRDefault="00014E31" w:rsidP="00014E31">
      <w:pPr>
        <w:widowControl w:val="0"/>
        <w:tabs>
          <w:tab w:val="left" w:pos="993"/>
          <w:tab w:val="left" w:pos="1134"/>
        </w:tabs>
        <w:suppressAutoHyphens/>
        <w:autoSpaceDE w:val="0"/>
        <w:spacing w:after="0" w:line="240" w:lineRule="auto"/>
        <w:ind w:firstLine="567"/>
        <w:jc w:val="both"/>
        <w:rPr>
          <w:rFonts w:ascii="Times New Roman" w:eastAsia="Times New Roman" w:hAnsi="Times New Roman" w:cs="Times New Roman"/>
          <w:sz w:val="23"/>
          <w:szCs w:val="23"/>
          <w:lang w:eastAsia="ar-SA"/>
        </w:rPr>
      </w:pPr>
    </w:p>
    <w:p w14:paraId="1E758C71" w14:textId="77777777" w:rsidR="00014E31" w:rsidRPr="00014E31" w:rsidRDefault="00014E31" w:rsidP="00014E31">
      <w:pPr>
        <w:widowControl w:val="0"/>
        <w:numPr>
          <w:ilvl w:val="0"/>
          <w:numId w:val="56"/>
        </w:numPr>
        <w:tabs>
          <w:tab w:val="left" w:pos="284"/>
          <w:tab w:val="left" w:pos="993"/>
          <w:tab w:val="left" w:pos="1134"/>
        </w:tabs>
        <w:suppressAutoHyphens/>
        <w:spacing w:after="0" w:line="240" w:lineRule="auto"/>
        <w:ind w:left="0" w:firstLine="567"/>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ПРАВА И ОБЯЗАННОСТИ ЗА</w:t>
      </w:r>
      <w:r w:rsidRPr="00014E31">
        <w:rPr>
          <w:rFonts w:ascii="Times New Roman" w:eastAsia="SimSun" w:hAnsi="Times New Roman" w:cs="Times New Roman"/>
          <w:b/>
          <w:kern w:val="1"/>
          <w:sz w:val="23"/>
          <w:szCs w:val="23"/>
          <w:lang w:eastAsia="hi-IN" w:bidi="hi-IN"/>
        </w:rPr>
        <w:t>Е</w:t>
      </w:r>
      <w:r w:rsidRPr="00014E31">
        <w:rPr>
          <w:rFonts w:ascii="Times New Roman" w:eastAsia="SimSun" w:hAnsi="Times New Roman" w:cs="Times New Roman"/>
          <w:b/>
          <w:kern w:val="1"/>
          <w:sz w:val="23"/>
          <w:szCs w:val="23"/>
          <w:lang w:val="x-none" w:eastAsia="hi-IN" w:bidi="hi-IN"/>
        </w:rPr>
        <w:t>МЩИКА</w:t>
      </w:r>
    </w:p>
    <w:p w14:paraId="1E999229" w14:textId="77777777" w:rsidR="00014E31" w:rsidRPr="00014E31" w:rsidRDefault="00014E31" w:rsidP="00014E31">
      <w:pPr>
        <w:widowControl w:val="0"/>
        <w:numPr>
          <w:ilvl w:val="1"/>
          <w:numId w:val="56"/>
        </w:numPr>
        <w:tabs>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u w:val="single"/>
          <w:lang w:val="x-none" w:eastAsia="x-none"/>
        </w:rPr>
      </w:pPr>
      <w:proofErr w:type="spellStart"/>
      <w:r w:rsidRPr="00014E31">
        <w:rPr>
          <w:rFonts w:ascii="Times New Roman" w:eastAsia="Times New Roman" w:hAnsi="Times New Roman" w:cs="Times New Roman"/>
          <w:bCs/>
          <w:sz w:val="23"/>
          <w:szCs w:val="23"/>
          <w:u w:val="single"/>
          <w:lang w:val="x-none" w:eastAsia="x-none"/>
        </w:rPr>
        <w:t>За</w:t>
      </w:r>
      <w:r w:rsidRPr="00014E31">
        <w:rPr>
          <w:rFonts w:ascii="Times New Roman" w:eastAsia="Times New Roman" w:hAnsi="Times New Roman" w:cs="Times New Roman"/>
          <w:bCs/>
          <w:sz w:val="23"/>
          <w:szCs w:val="23"/>
          <w:u w:val="single"/>
          <w:lang w:eastAsia="x-none"/>
        </w:rPr>
        <w:t>е</w:t>
      </w:r>
      <w:r w:rsidRPr="00014E31">
        <w:rPr>
          <w:rFonts w:ascii="Times New Roman" w:eastAsia="Times New Roman" w:hAnsi="Times New Roman" w:cs="Times New Roman"/>
          <w:bCs/>
          <w:sz w:val="23"/>
          <w:szCs w:val="23"/>
          <w:u w:val="single"/>
          <w:lang w:val="x-none" w:eastAsia="x-none"/>
        </w:rPr>
        <w:t>мщик</w:t>
      </w:r>
      <w:proofErr w:type="spellEnd"/>
      <w:r w:rsidRPr="00014E31">
        <w:rPr>
          <w:rFonts w:ascii="Times New Roman" w:eastAsia="Times New Roman" w:hAnsi="Times New Roman" w:cs="Times New Roman"/>
          <w:bCs/>
          <w:sz w:val="23"/>
          <w:szCs w:val="23"/>
          <w:u w:val="single"/>
          <w:lang w:val="x-none" w:eastAsia="x-none"/>
        </w:rPr>
        <w:t xml:space="preserve"> вправе:</w:t>
      </w:r>
    </w:p>
    <w:p w14:paraId="0488F0D6" w14:textId="77777777" w:rsidR="00014E31" w:rsidRPr="00014E31" w:rsidRDefault="00014E31" w:rsidP="00014E31">
      <w:pPr>
        <w:widowControl w:val="0"/>
        <w:numPr>
          <w:ilvl w:val="2"/>
          <w:numId w:val="56"/>
        </w:numPr>
        <w:tabs>
          <w:tab w:val="clear" w:pos="1146"/>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С письменного согласия Кредитора перевести свой долг по возврату Кредита/транша, уплате процентов, штрафных санкций, иных платежей по настоящему Договору на третье лицо. </w:t>
      </w:r>
    </w:p>
    <w:p w14:paraId="148BEF3A" w14:textId="77777777" w:rsidR="00014E31" w:rsidRPr="00014E31" w:rsidRDefault="00014E31" w:rsidP="00014E31">
      <w:pPr>
        <w:widowControl w:val="0"/>
        <w:tabs>
          <w:tab w:val="left" w:pos="993"/>
          <w:tab w:val="left" w:pos="1134"/>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Согласие Кредитора выражается только путем подписания трехстороннего соглашения Кредитором, Заемщиком и новым должником и не может быть выражено иным образом.</w:t>
      </w:r>
    </w:p>
    <w:p w14:paraId="5765415C" w14:textId="77777777" w:rsidR="00014E31" w:rsidRPr="00014E31" w:rsidRDefault="00014E31" w:rsidP="00014E31">
      <w:pPr>
        <w:widowControl w:val="0"/>
        <w:numPr>
          <w:ilvl w:val="2"/>
          <w:numId w:val="56"/>
        </w:numPr>
        <w:tabs>
          <w:tab w:val="clear" w:pos="1146"/>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С предварительного письменного согласия Кредитора прекратить свои обязательства по настоящему Договору путем предоставления отступного. Условия, порядок и срок предоставления </w:t>
      </w:r>
      <w:r w:rsidRPr="00014E31">
        <w:rPr>
          <w:rFonts w:ascii="Times New Roman" w:eastAsia="Times New Roman" w:hAnsi="Times New Roman" w:cs="Times New Roman"/>
          <w:bCs/>
          <w:sz w:val="23"/>
          <w:szCs w:val="23"/>
          <w:lang w:val="x-none" w:eastAsia="x-none"/>
        </w:rPr>
        <w:lastRenderedPageBreak/>
        <w:t>отступного устанавливаются Сторонами в соответствующем письменном соглашении.</w:t>
      </w:r>
    </w:p>
    <w:p w14:paraId="62895696" w14:textId="77777777" w:rsidR="00014E31" w:rsidRPr="00014E31" w:rsidRDefault="00014E31" w:rsidP="00014E31">
      <w:pPr>
        <w:widowControl w:val="0"/>
        <w:numPr>
          <w:ilvl w:val="1"/>
          <w:numId w:val="56"/>
        </w:numPr>
        <w:tabs>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u w:val="single"/>
          <w:lang w:val="x-none" w:eastAsia="x-none"/>
        </w:rPr>
      </w:pPr>
      <w:proofErr w:type="spellStart"/>
      <w:r w:rsidRPr="00014E31">
        <w:rPr>
          <w:rFonts w:ascii="Times New Roman" w:eastAsia="Times New Roman" w:hAnsi="Times New Roman" w:cs="Times New Roman"/>
          <w:bCs/>
          <w:sz w:val="23"/>
          <w:szCs w:val="23"/>
          <w:u w:val="single"/>
          <w:lang w:val="x-none" w:eastAsia="x-none"/>
        </w:rPr>
        <w:t>За</w:t>
      </w:r>
      <w:r w:rsidRPr="00014E31">
        <w:rPr>
          <w:rFonts w:ascii="Times New Roman" w:eastAsia="Times New Roman" w:hAnsi="Times New Roman" w:cs="Times New Roman"/>
          <w:bCs/>
          <w:sz w:val="23"/>
          <w:szCs w:val="23"/>
          <w:u w:val="single"/>
          <w:lang w:eastAsia="x-none"/>
        </w:rPr>
        <w:t>е</w:t>
      </w:r>
      <w:r w:rsidRPr="00014E31">
        <w:rPr>
          <w:rFonts w:ascii="Times New Roman" w:eastAsia="Times New Roman" w:hAnsi="Times New Roman" w:cs="Times New Roman"/>
          <w:bCs/>
          <w:sz w:val="23"/>
          <w:szCs w:val="23"/>
          <w:u w:val="single"/>
          <w:lang w:val="x-none" w:eastAsia="x-none"/>
        </w:rPr>
        <w:t>мщик</w:t>
      </w:r>
      <w:proofErr w:type="spellEnd"/>
      <w:r w:rsidRPr="00014E31">
        <w:rPr>
          <w:rFonts w:ascii="Times New Roman" w:eastAsia="Times New Roman" w:hAnsi="Times New Roman" w:cs="Times New Roman"/>
          <w:bCs/>
          <w:sz w:val="23"/>
          <w:szCs w:val="23"/>
          <w:u w:val="single"/>
          <w:lang w:val="x-none" w:eastAsia="x-none"/>
        </w:rPr>
        <w:t xml:space="preserve"> обязан:</w:t>
      </w:r>
    </w:p>
    <w:p w14:paraId="49CBB579" w14:textId="77777777" w:rsidR="00014E31" w:rsidRPr="00014E31" w:rsidRDefault="00014E31" w:rsidP="00014E31">
      <w:pPr>
        <w:widowControl w:val="0"/>
        <w:numPr>
          <w:ilvl w:val="2"/>
          <w:numId w:val="56"/>
        </w:numPr>
        <w:tabs>
          <w:tab w:val="clear" w:pos="1146"/>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Возвратить Кредит/транш в порядке и в сроки, установленные настоящим Договором;</w:t>
      </w:r>
    </w:p>
    <w:p w14:paraId="26FDBBE6" w14:textId="77777777" w:rsidR="00014E31" w:rsidRPr="00014E31" w:rsidRDefault="00014E31" w:rsidP="00014E31">
      <w:pPr>
        <w:widowControl w:val="0"/>
        <w:numPr>
          <w:ilvl w:val="2"/>
          <w:numId w:val="56"/>
        </w:numPr>
        <w:tabs>
          <w:tab w:val="clear" w:pos="1146"/>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Использовать предоставленные в рамках настоящего Договора денежные средства по целевому назначению. По требованию Кредитора представить ему документы и информацию, подтверждающие целевое использование Кредита/транша.</w:t>
      </w:r>
    </w:p>
    <w:p w14:paraId="6F1E3155" w14:textId="77777777" w:rsidR="00014E31" w:rsidRPr="00014E31" w:rsidRDefault="00014E31" w:rsidP="00014E31">
      <w:pPr>
        <w:widowControl w:val="0"/>
        <w:numPr>
          <w:ilvl w:val="2"/>
          <w:numId w:val="56"/>
        </w:numPr>
        <w:tabs>
          <w:tab w:val="clear" w:pos="1146"/>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Уплачивать Кредитору проценты за пользование Кредитом/траншем, а также иные платежи по Договору в размере и в сроки, установленные настоящим Договором;</w:t>
      </w:r>
    </w:p>
    <w:p w14:paraId="74576E5B" w14:textId="77777777" w:rsidR="00014E31" w:rsidRPr="00014E31" w:rsidRDefault="00014E31" w:rsidP="00014E31">
      <w:pPr>
        <w:widowControl w:val="0"/>
        <w:numPr>
          <w:ilvl w:val="2"/>
          <w:numId w:val="56"/>
        </w:numPr>
        <w:tabs>
          <w:tab w:val="clear" w:pos="1146"/>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В течение всего времени пользования Кредитом/траншем обеспечить возможность осуществления контроля за целевым использованием Кредита/транша и получения любой информации, связанной с исполнением Договора.</w:t>
      </w:r>
    </w:p>
    <w:p w14:paraId="5931893A" w14:textId="77777777" w:rsidR="00014E31" w:rsidRPr="00014E31" w:rsidRDefault="00014E31" w:rsidP="00014E31">
      <w:pPr>
        <w:widowControl w:val="0"/>
        <w:numPr>
          <w:ilvl w:val="2"/>
          <w:numId w:val="56"/>
        </w:numPr>
        <w:tabs>
          <w:tab w:val="clear" w:pos="1146"/>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Предоставлять Кредитору по его письменному требованию, в срок не позднее пяти рабочих дней с даты направления требования, и в порядке, указанном в таком требовании, документы, характеризующие финансовое состояние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а также любые иные документы, которые имеют отношение к исполнению обязательств по настоящему Договору;</w:t>
      </w:r>
    </w:p>
    <w:p w14:paraId="5C6A4CC3" w14:textId="77777777" w:rsidR="00014E31" w:rsidRPr="00014E31" w:rsidRDefault="00014E31" w:rsidP="00014E31">
      <w:pPr>
        <w:widowControl w:val="0"/>
        <w:numPr>
          <w:ilvl w:val="2"/>
          <w:numId w:val="56"/>
        </w:numPr>
        <w:tabs>
          <w:tab w:val="clear" w:pos="1146"/>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Предоставлять Кредитору доступ в здания, помещения и сооружения, используемые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по предварительному согласованию с Заемщиком;</w:t>
      </w:r>
    </w:p>
    <w:p w14:paraId="750FB4BF" w14:textId="77777777" w:rsidR="00014E31" w:rsidRPr="00014E31" w:rsidRDefault="00014E31" w:rsidP="00014E31">
      <w:pPr>
        <w:widowControl w:val="0"/>
        <w:numPr>
          <w:ilvl w:val="2"/>
          <w:numId w:val="56"/>
        </w:numPr>
        <w:tabs>
          <w:tab w:val="clear" w:pos="1146"/>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В течение 5 (Пяти) рабочих дней письменно уведомлять Кредитора обо всех открытых банковских счетах в иных кредитных организациях.</w:t>
      </w:r>
    </w:p>
    <w:p w14:paraId="7695F068" w14:textId="77777777" w:rsidR="00014E31" w:rsidRPr="00014E31" w:rsidRDefault="00014E31" w:rsidP="00014E31">
      <w:pPr>
        <w:widowControl w:val="0"/>
        <w:numPr>
          <w:ilvl w:val="2"/>
          <w:numId w:val="56"/>
        </w:numPr>
        <w:tabs>
          <w:tab w:val="clear" w:pos="1146"/>
          <w:tab w:val="left" w:pos="993"/>
          <w:tab w:val="left" w:pos="1134"/>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Сообщить Кредитору, в течение 7 (Семи) рабочих дней, с момента принятия решения, и/или наступления нижеуказанных событий, и/или изменений, а после их наступления, в течение 7 (Семи) рабочих дней, предоставить документы, подтверждающие такие события и/или изменения:</w:t>
      </w:r>
    </w:p>
    <w:p w14:paraId="7134AAB5"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 реорганизации;</w:t>
      </w:r>
    </w:p>
    <w:p w14:paraId="0C85D55F"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 ликвидации, как в добровольном, так и принудительном порядке;</w:t>
      </w:r>
    </w:p>
    <w:p w14:paraId="05575B7B"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об уменьшении уставного капитала;</w:t>
      </w:r>
    </w:p>
    <w:p w14:paraId="035D397B"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об изменении организационно-правовой формы;</w:t>
      </w:r>
    </w:p>
    <w:p w14:paraId="2A72D536"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об изменении в учредительных документах;</w:t>
      </w:r>
    </w:p>
    <w:p w14:paraId="126A54EF"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об изменении в составе участников (акционеров);</w:t>
      </w:r>
    </w:p>
    <w:p w14:paraId="1448FFE9"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об изменении в составе органов управления, в том числе о переизбрании единоличного исполнительного органа;</w:t>
      </w:r>
    </w:p>
    <w:p w14:paraId="4F8E5221"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 смене главного бухгалтера;</w:t>
      </w:r>
    </w:p>
    <w:p w14:paraId="21F19694"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об изменении фактического, юридического, почтового адресов;</w:t>
      </w:r>
    </w:p>
    <w:p w14:paraId="4C2A7665"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об изменении банковских и иных реквизитов, указанных в разделе 12 настоящего Договора;</w:t>
      </w:r>
    </w:p>
    <w:p w14:paraId="140CD73D" w14:textId="77777777" w:rsidR="00014E31" w:rsidRPr="00014E31" w:rsidRDefault="00014E31" w:rsidP="00014E31">
      <w:pPr>
        <w:widowControl w:val="0"/>
        <w:numPr>
          <w:ilvl w:val="0"/>
          <w:numId w:val="58"/>
        </w:numPr>
        <w:tabs>
          <w:tab w:val="left" w:pos="993"/>
          <w:tab w:val="left" w:pos="1276"/>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об изменении вида деятельности (кодов ОКВЭД), осуществляемого Заемщиком на дату заключения настоящего Договора.</w:t>
      </w:r>
    </w:p>
    <w:p w14:paraId="4BA9EAC5" w14:textId="77777777" w:rsidR="00014E31" w:rsidRPr="00014E31" w:rsidRDefault="00014E31" w:rsidP="00014E31">
      <w:pPr>
        <w:widowControl w:val="0"/>
        <w:numPr>
          <w:ilvl w:val="2"/>
          <w:numId w:val="56"/>
        </w:numPr>
        <w:tabs>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В течение 3 (Трех) рабочих дней уведомлять Кредитора, в письменной форме, обо всех иных обстоятельствах и событиях, способных повлиять на надлежащее исполнение настоящего Договора, в частности:</w:t>
      </w:r>
    </w:p>
    <w:p w14:paraId="50A05677"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 возникновении задолженности по кредитам, полученным Заемщиком в иных кредитных организациях;</w:t>
      </w:r>
    </w:p>
    <w:p w14:paraId="3221F756"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об ухудшении финансового состояния;</w:t>
      </w:r>
    </w:p>
    <w:p w14:paraId="5C1A6B7E"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 возбуждении в отношении Заемщика дела о несостоятельности (банкротстве) и т.п.;</w:t>
      </w:r>
    </w:p>
    <w:p w14:paraId="7C9AA506"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 получении от третьего лица искового заявления о признании Заемщика несостоятельным (банкротом) и о принятии судом вышеуказанного заявления к производству;</w:t>
      </w:r>
    </w:p>
    <w:p w14:paraId="53B9D8BB" w14:textId="77777777" w:rsidR="00014E31" w:rsidRPr="00014E31" w:rsidRDefault="00014E31" w:rsidP="00014E31">
      <w:pPr>
        <w:widowControl w:val="0"/>
        <w:numPr>
          <w:ilvl w:val="0"/>
          <w:numId w:val="58"/>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 возбуждении в отношении Заемщика искового производства, решение суда по которому может существенно ухудшить финансовое состояние Заемщика.</w:t>
      </w:r>
    </w:p>
    <w:p w14:paraId="1BBC5A06" w14:textId="77777777" w:rsidR="00014E31" w:rsidRPr="00014E31" w:rsidRDefault="00014E31" w:rsidP="00014E31">
      <w:pPr>
        <w:widowControl w:val="0"/>
        <w:numPr>
          <w:ilvl w:val="2"/>
          <w:numId w:val="56"/>
        </w:numPr>
        <w:tabs>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Предоставлять Кредитору документы (информацию) и выполнять иные действия, необходимые для ознакомления с деятельностью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уполномоченными представителями (служащими) Банка России непосредственно на месте.</w:t>
      </w:r>
    </w:p>
    <w:p w14:paraId="23D654B9" w14:textId="77777777" w:rsidR="00014E31" w:rsidRPr="00014E31" w:rsidRDefault="00014E31" w:rsidP="00014E31">
      <w:pPr>
        <w:widowControl w:val="0"/>
        <w:numPr>
          <w:ilvl w:val="2"/>
          <w:numId w:val="56"/>
        </w:numPr>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Контролировать достижение максимального значения цены Договора (п. 1.2 настоящего Договора).</w:t>
      </w:r>
    </w:p>
    <w:p w14:paraId="707D0E0D" w14:textId="77777777" w:rsidR="00014E31" w:rsidRPr="00014E31" w:rsidRDefault="00014E31" w:rsidP="00014E31">
      <w:pPr>
        <w:widowControl w:val="0"/>
        <w:numPr>
          <w:ilvl w:val="2"/>
          <w:numId w:val="56"/>
        </w:numPr>
        <w:tabs>
          <w:tab w:val="num" w:pos="567"/>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Досрочно вернуть Кредит (полностью или частично) при наличии письменного согласия Кредитора. При этом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w:t>
      </w:r>
      <w:proofErr w:type="spellEnd"/>
      <w:r w:rsidRPr="00014E31">
        <w:rPr>
          <w:rFonts w:ascii="Times New Roman" w:eastAsia="Times New Roman" w:hAnsi="Times New Roman" w:cs="Times New Roman"/>
          <w:bCs/>
          <w:sz w:val="23"/>
          <w:szCs w:val="23"/>
          <w:lang w:val="x-none" w:eastAsia="x-none"/>
        </w:rPr>
        <w:t xml:space="preserve"> направляет Кредитору, не менее чем за 7 (Семь) рабочих дней до дня планируемого возврата Кредита, письменное уведомление о досрочном полном или частичном возврате Кредита с указанием суммы и даты планируемого досрочного погашения в порядке, предусмотренном п. 10.</w:t>
      </w:r>
      <w:r w:rsidRPr="00014E31">
        <w:rPr>
          <w:rFonts w:ascii="Times New Roman" w:eastAsia="Times New Roman" w:hAnsi="Times New Roman" w:cs="Times New Roman"/>
          <w:bCs/>
          <w:sz w:val="23"/>
          <w:szCs w:val="23"/>
          <w:lang w:eastAsia="x-none"/>
        </w:rPr>
        <w:t>3</w:t>
      </w:r>
      <w:r w:rsidRPr="00014E31">
        <w:rPr>
          <w:rFonts w:ascii="Times New Roman" w:eastAsia="Times New Roman" w:hAnsi="Times New Roman" w:cs="Times New Roman"/>
          <w:bCs/>
          <w:sz w:val="23"/>
          <w:szCs w:val="23"/>
          <w:lang w:val="x-none" w:eastAsia="x-none"/>
        </w:rPr>
        <w:t xml:space="preserve"> настоящего Договора.</w:t>
      </w:r>
    </w:p>
    <w:p w14:paraId="0891088E" w14:textId="77777777" w:rsidR="00014E31" w:rsidRPr="00014E31" w:rsidRDefault="00014E31" w:rsidP="00014E31">
      <w:pPr>
        <w:tabs>
          <w:tab w:val="left" w:pos="993"/>
        </w:tabs>
        <w:spacing w:after="0" w:line="240" w:lineRule="auto"/>
        <w:ind w:left="567"/>
        <w:jc w:val="both"/>
        <w:rPr>
          <w:rFonts w:ascii="Times New Roman" w:eastAsia="Times New Roman" w:hAnsi="Times New Roman" w:cs="Times New Roman"/>
          <w:bCs/>
          <w:sz w:val="23"/>
          <w:szCs w:val="23"/>
          <w:lang w:val="x-none" w:eastAsia="x-none"/>
        </w:rPr>
      </w:pPr>
    </w:p>
    <w:p w14:paraId="3F01DE91" w14:textId="77777777" w:rsidR="00014E31" w:rsidRPr="00014E31" w:rsidRDefault="00014E31" w:rsidP="00014E31">
      <w:pPr>
        <w:tabs>
          <w:tab w:val="left" w:pos="993"/>
          <w:tab w:val="left" w:pos="5812"/>
        </w:tabs>
        <w:spacing w:after="0" w:line="240" w:lineRule="auto"/>
        <w:ind w:firstLine="567"/>
        <w:jc w:val="both"/>
        <w:rPr>
          <w:rFonts w:ascii="Times New Roman" w:eastAsia="Times New Roman" w:hAnsi="Times New Roman" w:cs="Times New Roman"/>
          <w:sz w:val="23"/>
          <w:szCs w:val="23"/>
          <w:lang w:val="x-none" w:eastAsia="x-none"/>
        </w:rPr>
      </w:pPr>
    </w:p>
    <w:p w14:paraId="45C4363E" w14:textId="77777777" w:rsidR="00014E31" w:rsidRPr="00014E31" w:rsidRDefault="00014E31" w:rsidP="00014E31">
      <w:pPr>
        <w:widowControl w:val="0"/>
        <w:numPr>
          <w:ilvl w:val="0"/>
          <w:numId w:val="56"/>
        </w:numPr>
        <w:tabs>
          <w:tab w:val="left" w:pos="284"/>
          <w:tab w:val="left" w:pos="993"/>
          <w:tab w:val="left" w:pos="5812"/>
        </w:tabs>
        <w:suppressAutoHyphens/>
        <w:spacing w:after="0" w:line="240" w:lineRule="auto"/>
        <w:ind w:left="0" w:firstLine="567"/>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ПРАВА И ОБЯЗАННОСТИ КРЕДИТОРА</w:t>
      </w:r>
    </w:p>
    <w:p w14:paraId="1361D300"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Times New Roman" w:hAnsi="Times New Roman" w:cs="Times New Roman"/>
          <w:bCs/>
          <w:sz w:val="23"/>
          <w:szCs w:val="23"/>
          <w:u w:val="single"/>
          <w:lang w:val="x-none" w:eastAsia="x-none"/>
        </w:rPr>
      </w:pPr>
      <w:r w:rsidRPr="00014E31">
        <w:rPr>
          <w:rFonts w:ascii="Times New Roman" w:eastAsia="Times New Roman" w:hAnsi="Times New Roman" w:cs="Times New Roman"/>
          <w:bCs/>
          <w:sz w:val="23"/>
          <w:szCs w:val="23"/>
          <w:u w:val="single"/>
          <w:lang w:val="x-none" w:eastAsia="x-none"/>
        </w:rPr>
        <w:t>Кредитор вправе:</w:t>
      </w:r>
    </w:p>
    <w:p w14:paraId="2AE85EC0" w14:textId="77777777" w:rsidR="00014E31" w:rsidRPr="00014E31" w:rsidRDefault="00014E31" w:rsidP="00014E31">
      <w:pPr>
        <w:widowControl w:val="0"/>
        <w:numPr>
          <w:ilvl w:val="2"/>
          <w:numId w:val="56"/>
        </w:numPr>
        <w:tabs>
          <w:tab w:val="left" w:pos="993"/>
        </w:tabs>
        <w:suppressAutoHyphens/>
        <w:spacing w:after="0" w:line="240" w:lineRule="auto"/>
        <w:ind w:left="0" w:firstLine="567"/>
        <w:jc w:val="both"/>
        <w:rPr>
          <w:rFonts w:ascii="Times New Roman" w:eastAsia="Times New Roman" w:hAnsi="Times New Roman" w:cs="Times New Roman"/>
          <w:sz w:val="23"/>
          <w:szCs w:val="23"/>
          <w:lang w:val="x-none" w:eastAsia="x-none"/>
        </w:rPr>
      </w:pPr>
      <w:r w:rsidRPr="00014E31">
        <w:rPr>
          <w:rFonts w:ascii="Times New Roman" w:eastAsia="Times New Roman" w:hAnsi="Times New Roman" w:cs="Times New Roman"/>
          <w:bCs/>
          <w:sz w:val="23"/>
          <w:szCs w:val="23"/>
          <w:lang w:val="x-none" w:eastAsia="x-none"/>
        </w:rPr>
        <w:t xml:space="preserve">Отказать в предоставлении Кредита/транша при невыполнении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xml:space="preserve"> любого из условий, предусмотренных в п. 2.1. настоящего Договора</w:t>
      </w:r>
      <w:r w:rsidRPr="00014E31">
        <w:rPr>
          <w:rFonts w:ascii="Times New Roman" w:eastAsia="Times New Roman" w:hAnsi="Times New Roman" w:cs="Times New Roman"/>
          <w:bCs/>
          <w:sz w:val="23"/>
          <w:szCs w:val="23"/>
          <w:lang w:eastAsia="x-none"/>
        </w:rPr>
        <w:t xml:space="preserve">, а также в случае достижения максимальной значения цены Договора (п. </w:t>
      </w:r>
      <w:proofErr w:type="gramStart"/>
      <w:r w:rsidRPr="00014E31">
        <w:rPr>
          <w:rFonts w:ascii="Times New Roman" w:eastAsia="Times New Roman" w:hAnsi="Times New Roman" w:cs="Times New Roman"/>
          <w:bCs/>
          <w:sz w:val="23"/>
          <w:szCs w:val="23"/>
          <w:lang w:eastAsia="x-none"/>
        </w:rPr>
        <w:t>1.2 настоящего Договора)</w:t>
      </w:r>
      <w:r w:rsidRPr="00014E31">
        <w:rPr>
          <w:rFonts w:ascii="Times New Roman" w:eastAsia="Times New Roman" w:hAnsi="Times New Roman" w:cs="Times New Roman"/>
          <w:bCs/>
          <w:sz w:val="23"/>
          <w:szCs w:val="23"/>
          <w:lang w:val="x-none" w:eastAsia="x-none"/>
        </w:rPr>
        <w:t>;</w:t>
      </w:r>
      <w:proofErr w:type="gramEnd"/>
    </w:p>
    <w:p w14:paraId="2F87A49F" w14:textId="77777777" w:rsidR="00014E31" w:rsidRPr="00014E31" w:rsidRDefault="00014E31" w:rsidP="00014E31">
      <w:pPr>
        <w:widowControl w:val="0"/>
        <w:numPr>
          <w:ilvl w:val="2"/>
          <w:numId w:val="56"/>
        </w:numPr>
        <w:tabs>
          <w:tab w:val="left" w:pos="993"/>
        </w:tabs>
        <w:suppressAutoHyphens/>
        <w:spacing w:after="0" w:line="240" w:lineRule="auto"/>
        <w:ind w:left="0" w:firstLine="567"/>
        <w:jc w:val="both"/>
        <w:rPr>
          <w:rFonts w:ascii="Times New Roman" w:eastAsia="Times New Roman" w:hAnsi="Times New Roman" w:cs="Times New Roman"/>
          <w:bCs/>
          <w:sz w:val="23"/>
          <w:szCs w:val="23"/>
          <w:u w:val="single"/>
          <w:lang w:val="x-none" w:eastAsia="x-none"/>
        </w:rPr>
      </w:pPr>
      <w:r w:rsidRPr="00014E31">
        <w:rPr>
          <w:rFonts w:ascii="Times New Roman" w:eastAsia="Times New Roman" w:hAnsi="Times New Roman" w:cs="Times New Roman"/>
          <w:bCs/>
          <w:sz w:val="23"/>
          <w:szCs w:val="23"/>
          <w:lang w:val="x-none" w:eastAsia="x-none"/>
        </w:rPr>
        <w:t xml:space="preserve">Отказаться от обязанности предоставить Кредит/транш (полностью или частично) в любой период действия настоящего Договора при наличии обстоятельств, очевидно свидетельствующих о том, что Кредит/транш не будет возвращен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xml:space="preserve"> в установленные настоящим Договором сроки;</w:t>
      </w:r>
    </w:p>
    <w:p w14:paraId="01C33C6F" w14:textId="77777777" w:rsidR="00014E31" w:rsidRPr="00014E31" w:rsidRDefault="00014E31" w:rsidP="00014E31">
      <w:pPr>
        <w:widowControl w:val="0"/>
        <w:numPr>
          <w:ilvl w:val="2"/>
          <w:numId w:val="56"/>
        </w:numPr>
        <w:tabs>
          <w:tab w:val="left" w:pos="993"/>
        </w:tabs>
        <w:suppressAutoHyphens/>
        <w:spacing w:after="0" w:line="240" w:lineRule="auto"/>
        <w:ind w:left="0" w:firstLine="567"/>
        <w:jc w:val="both"/>
        <w:rPr>
          <w:rFonts w:ascii="Times New Roman" w:eastAsia="Times New Roman" w:hAnsi="Times New Roman" w:cs="Times New Roman"/>
          <w:bCs/>
          <w:sz w:val="23"/>
          <w:szCs w:val="23"/>
          <w:u w:val="single"/>
          <w:lang w:val="x-none" w:eastAsia="x-none"/>
        </w:rPr>
      </w:pPr>
      <w:r w:rsidRPr="00014E31">
        <w:rPr>
          <w:rFonts w:ascii="Times New Roman" w:eastAsia="Times New Roman" w:hAnsi="Times New Roman" w:cs="Times New Roman"/>
          <w:bCs/>
          <w:sz w:val="23"/>
          <w:szCs w:val="23"/>
          <w:lang w:val="x-none" w:eastAsia="x-none"/>
        </w:rPr>
        <w:t xml:space="preserve">Закрыть Лимит задолженности, установленный п. 1.1. настоящего Договора при наличии обстоятельств, очевидно свидетельствующих о том, что предоставленный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мщику</w:t>
      </w:r>
      <w:proofErr w:type="spellEnd"/>
      <w:r w:rsidRPr="00014E31">
        <w:rPr>
          <w:rFonts w:ascii="Times New Roman" w:eastAsia="Times New Roman" w:hAnsi="Times New Roman" w:cs="Times New Roman"/>
          <w:bCs/>
          <w:sz w:val="23"/>
          <w:szCs w:val="23"/>
          <w:lang w:val="x-none" w:eastAsia="x-none"/>
        </w:rPr>
        <w:t xml:space="preserve"> Кредит/транш не будет возвращен в срок, определенный п. 1.</w:t>
      </w:r>
      <w:r w:rsidRPr="00014E31">
        <w:rPr>
          <w:rFonts w:ascii="Times New Roman" w:eastAsia="Times New Roman" w:hAnsi="Times New Roman" w:cs="Times New Roman"/>
          <w:bCs/>
          <w:sz w:val="23"/>
          <w:szCs w:val="23"/>
          <w:lang w:eastAsia="x-none"/>
        </w:rPr>
        <w:t>3</w:t>
      </w:r>
      <w:r w:rsidRPr="00014E31">
        <w:rPr>
          <w:rFonts w:ascii="Times New Roman" w:eastAsia="Times New Roman" w:hAnsi="Times New Roman" w:cs="Times New Roman"/>
          <w:bCs/>
          <w:sz w:val="23"/>
          <w:szCs w:val="23"/>
          <w:lang w:val="x-none" w:eastAsia="x-none"/>
        </w:rPr>
        <w:t>. настоящего Договора.</w:t>
      </w:r>
    </w:p>
    <w:p w14:paraId="39F22B8B" w14:textId="77777777" w:rsidR="00014E31" w:rsidRPr="00014E31" w:rsidRDefault="00014E31" w:rsidP="00014E31">
      <w:pPr>
        <w:widowControl w:val="0"/>
        <w:numPr>
          <w:ilvl w:val="2"/>
          <w:numId w:val="56"/>
        </w:numPr>
        <w:tabs>
          <w:tab w:val="left" w:pos="993"/>
        </w:tabs>
        <w:suppressAutoHyphens/>
        <w:spacing w:after="0" w:line="240" w:lineRule="auto"/>
        <w:ind w:left="0" w:firstLine="567"/>
        <w:jc w:val="both"/>
        <w:rPr>
          <w:rFonts w:ascii="Times New Roman" w:eastAsia="Times New Roman" w:hAnsi="Times New Roman" w:cs="Times New Roman"/>
          <w:bCs/>
          <w:sz w:val="23"/>
          <w:szCs w:val="23"/>
          <w:u w:val="single"/>
          <w:lang w:val="x-none" w:eastAsia="x-none"/>
        </w:rPr>
      </w:pPr>
      <w:r w:rsidRPr="00014E31">
        <w:rPr>
          <w:rFonts w:ascii="Times New Roman" w:eastAsia="Times New Roman" w:hAnsi="Times New Roman" w:cs="Times New Roman"/>
          <w:bCs/>
          <w:sz w:val="23"/>
          <w:szCs w:val="23"/>
          <w:lang w:val="x-none" w:eastAsia="x-none"/>
        </w:rPr>
        <w:t xml:space="preserve">Проверять, в течение срока действия настоящего Договора, целевое использование Кредита/транша, финансово-хозяйственное положение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запрашивать и получать от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любые необходимые для этого документы и информацию, проводить проверки, осуществлять иные необходимые действия.</w:t>
      </w:r>
    </w:p>
    <w:p w14:paraId="1A7D3656" w14:textId="77777777" w:rsidR="00014E31" w:rsidRPr="00014E31" w:rsidRDefault="00014E31" w:rsidP="00014E31">
      <w:pPr>
        <w:widowControl w:val="0"/>
        <w:numPr>
          <w:ilvl w:val="2"/>
          <w:numId w:val="56"/>
        </w:numPr>
        <w:tabs>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 Досрочно потребовать от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возврата Кредита/транша, уплаты процентов, других платежей по Договору, и/или отказаться от предоставления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мщику</w:t>
      </w:r>
      <w:proofErr w:type="spellEnd"/>
      <w:r w:rsidRPr="00014E31">
        <w:rPr>
          <w:rFonts w:ascii="Times New Roman" w:eastAsia="Times New Roman" w:hAnsi="Times New Roman" w:cs="Times New Roman"/>
          <w:bCs/>
          <w:sz w:val="23"/>
          <w:szCs w:val="23"/>
          <w:lang w:val="x-none" w:eastAsia="x-none"/>
        </w:rPr>
        <w:t xml:space="preserve"> предусмотренного настоящим Договором Кредита/транша (в части или полностью), и/или изменить условие о сроках возврата Кредита/транша, уплаты процентов, в следующих случаях:</w:t>
      </w:r>
    </w:p>
    <w:p w14:paraId="509A4C9F" w14:textId="77777777" w:rsidR="00014E31" w:rsidRPr="00014E31" w:rsidRDefault="00014E31" w:rsidP="00014E31">
      <w:pPr>
        <w:widowControl w:val="0"/>
        <w:numPr>
          <w:ilvl w:val="0"/>
          <w:numId w:val="59"/>
        </w:numPr>
        <w:tabs>
          <w:tab w:val="left" w:pos="851"/>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неисполнения Заемщиком своих обязательств перед Кредитором по настоящему Договору или другому действующему договору, заключенному Заемщиком с Кредитором, в частности, при однократном нарушении срока уплаты процентов за пользование Кредитом/траншем, срока возврата Кредита/транша;</w:t>
      </w:r>
    </w:p>
    <w:p w14:paraId="4A7A3F43" w14:textId="77777777" w:rsidR="00014E31" w:rsidRPr="00014E31" w:rsidRDefault="00014E31" w:rsidP="00014E31">
      <w:pPr>
        <w:widowControl w:val="0"/>
        <w:numPr>
          <w:ilvl w:val="0"/>
          <w:numId w:val="59"/>
        </w:numPr>
        <w:tabs>
          <w:tab w:val="left" w:pos="851"/>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нарушения Заемщиком целевого характера использования Кредита/транша;</w:t>
      </w:r>
    </w:p>
    <w:p w14:paraId="4ED9BC77" w14:textId="77777777" w:rsidR="00014E31" w:rsidRPr="00014E31" w:rsidRDefault="00014E31" w:rsidP="00014E31">
      <w:pPr>
        <w:widowControl w:val="0"/>
        <w:numPr>
          <w:ilvl w:val="0"/>
          <w:numId w:val="59"/>
        </w:numPr>
        <w:tabs>
          <w:tab w:val="left" w:pos="851"/>
          <w:tab w:val="left" w:pos="993"/>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уклонения от банковского контроля, несвоевременности предоставления документов и информации, в том числе бухгалтерских и/или финансовых;</w:t>
      </w:r>
    </w:p>
    <w:p w14:paraId="121FF3E1" w14:textId="77777777" w:rsidR="00014E31" w:rsidRPr="00014E31" w:rsidRDefault="00014E31" w:rsidP="00014E31">
      <w:pPr>
        <w:widowControl w:val="0"/>
        <w:numPr>
          <w:ilvl w:val="0"/>
          <w:numId w:val="59"/>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установления факта предоставления Заемщиком Кредитору недостоверных сведений как в процессе рассмотрения заявки Заемщика о предоставлении Кредита, так и в течение срока действия настоящего Договора;</w:t>
      </w:r>
    </w:p>
    <w:p w14:paraId="6EDBBFA0" w14:textId="77777777" w:rsidR="00014E31" w:rsidRPr="00014E31" w:rsidRDefault="00014E31" w:rsidP="00014E31">
      <w:pPr>
        <w:widowControl w:val="0"/>
        <w:numPr>
          <w:ilvl w:val="0"/>
          <w:numId w:val="59"/>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выявления обстоятельств, дающих основания полагать, что Заемщик не в состоянии возвратить Кредит/транш в срок, в частности при предъявлении имущественных требований к Заемщику со стороны третьих лиц;</w:t>
      </w:r>
    </w:p>
    <w:p w14:paraId="7F534280" w14:textId="77777777" w:rsidR="00014E31" w:rsidRPr="00014E31" w:rsidRDefault="00014E31" w:rsidP="00014E31">
      <w:pPr>
        <w:widowControl w:val="0"/>
        <w:numPr>
          <w:ilvl w:val="0"/>
          <w:numId w:val="59"/>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при неисполнении Заемщиком любого из условий, предусмотренных п. 2.1. и/или п.6.2. настоящего Договора;</w:t>
      </w:r>
    </w:p>
    <w:p w14:paraId="382B1F90" w14:textId="77777777" w:rsidR="00014E31" w:rsidRPr="00014E31" w:rsidRDefault="00014E31" w:rsidP="00014E31">
      <w:pPr>
        <w:widowControl w:val="0"/>
        <w:numPr>
          <w:ilvl w:val="0"/>
          <w:numId w:val="59"/>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proofErr w:type="gramStart"/>
      <w:r w:rsidRPr="00014E31">
        <w:rPr>
          <w:rFonts w:ascii="Times New Roman" w:eastAsia="SimSun" w:hAnsi="Times New Roman" w:cs="Times New Roman"/>
          <w:kern w:val="1"/>
          <w:sz w:val="23"/>
          <w:szCs w:val="23"/>
          <w:lang w:eastAsia="hi-IN" w:bidi="hi-IN"/>
        </w:rPr>
        <w:t xml:space="preserve">при наступлении случаев, предусмотренных </w:t>
      </w:r>
      <w:proofErr w:type="spellStart"/>
      <w:r w:rsidRPr="00014E31">
        <w:rPr>
          <w:rFonts w:ascii="Times New Roman" w:eastAsia="SimSun" w:hAnsi="Times New Roman" w:cs="Times New Roman"/>
          <w:kern w:val="1"/>
          <w:sz w:val="23"/>
          <w:szCs w:val="23"/>
          <w:lang w:eastAsia="hi-IN" w:bidi="hi-IN"/>
        </w:rPr>
        <w:t>п.п</w:t>
      </w:r>
      <w:proofErr w:type="spellEnd"/>
      <w:r w:rsidRPr="00014E31">
        <w:rPr>
          <w:rFonts w:ascii="Times New Roman" w:eastAsia="SimSun" w:hAnsi="Times New Roman" w:cs="Times New Roman"/>
          <w:kern w:val="1"/>
          <w:sz w:val="23"/>
          <w:szCs w:val="23"/>
          <w:lang w:eastAsia="hi-IN" w:bidi="hi-IN"/>
        </w:rPr>
        <w:t xml:space="preserve">. 7.1.1., </w:t>
      </w:r>
      <w:proofErr w:type="spellStart"/>
      <w:r w:rsidRPr="00014E31">
        <w:rPr>
          <w:rFonts w:ascii="Times New Roman" w:eastAsia="SimSun" w:hAnsi="Times New Roman" w:cs="Times New Roman"/>
          <w:kern w:val="1"/>
          <w:sz w:val="23"/>
          <w:szCs w:val="23"/>
          <w:lang w:eastAsia="hi-IN" w:bidi="hi-IN"/>
        </w:rPr>
        <w:t>п.п</w:t>
      </w:r>
      <w:proofErr w:type="spellEnd"/>
      <w:r w:rsidRPr="00014E31">
        <w:rPr>
          <w:rFonts w:ascii="Times New Roman" w:eastAsia="SimSun" w:hAnsi="Times New Roman" w:cs="Times New Roman"/>
          <w:kern w:val="1"/>
          <w:sz w:val="23"/>
          <w:szCs w:val="23"/>
          <w:lang w:eastAsia="hi-IN" w:bidi="hi-IN"/>
        </w:rPr>
        <w:t xml:space="preserve">. 7.1.2., </w:t>
      </w:r>
      <w:proofErr w:type="spellStart"/>
      <w:r w:rsidRPr="00014E31">
        <w:rPr>
          <w:rFonts w:ascii="Times New Roman" w:eastAsia="SimSun" w:hAnsi="Times New Roman" w:cs="Times New Roman"/>
          <w:kern w:val="1"/>
          <w:sz w:val="23"/>
          <w:szCs w:val="23"/>
          <w:lang w:eastAsia="hi-IN" w:bidi="hi-IN"/>
        </w:rPr>
        <w:t>п.п</w:t>
      </w:r>
      <w:proofErr w:type="spellEnd"/>
      <w:r w:rsidRPr="00014E31">
        <w:rPr>
          <w:rFonts w:ascii="Times New Roman" w:eastAsia="SimSun" w:hAnsi="Times New Roman" w:cs="Times New Roman"/>
          <w:kern w:val="1"/>
          <w:sz w:val="23"/>
          <w:szCs w:val="23"/>
          <w:lang w:eastAsia="hi-IN" w:bidi="hi-IN"/>
        </w:rPr>
        <w:t>. 7.1.3. настоящего Договора;</w:t>
      </w:r>
      <w:proofErr w:type="gramEnd"/>
    </w:p>
    <w:p w14:paraId="6966A2EA" w14:textId="77777777" w:rsidR="00014E31" w:rsidRPr="00014E31" w:rsidRDefault="00014E31" w:rsidP="00014E31">
      <w:pPr>
        <w:widowControl w:val="0"/>
        <w:numPr>
          <w:ilvl w:val="0"/>
          <w:numId w:val="59"/>
        </w:numPr>
        <w:tabs>
          <w:tab w:val="left" w:pos="851"/>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при реорганизации или ликвидации, в том числе добровольной, Заемщика без предварительного письменного уведомления Кредитора.</w:t>
      </w:r>
    </w:p>
    <w:p w14:paraId="2184CF6A" w14:textId="77777777" w:rsidR="00014E31" w:rsidRPr="00014E31" w:rsidRDefault="00014E31" w:rsidP="00014E31">
      <w:pPr>
        <w:widowControl w:val="0"/>
        <w:tabs>
          <w:tab w:val="left" w:pos="993"/>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В случае принятия решения о досрочном возврате Заемщиком Кредита/транша в соответствии с условиями настоящего пункта, Кредитор направляет Заемщику письменное уведомление о принятом решении. Заемщик обязан, в указанный Кредитором в уведомлении срок, уплатить всю задолженность по Кредиту, включая сумму основного долга, проценты, иные платежи, предусмотренные настоящим Договором.</w:t>
      </w:r>
    </w:p>
    <w:p w14:paraId="7F15D844" w14:textId="77777777" w:rsidR="00014E31" w:rsidRPr="00014E31" w:rsidRDefault="00014E31" w:rsidP="00014E31">
      <w:pPr>
        <w:widowControl w:val="0"/>
        <w:tabs>
          <w:tab w:val="left" w:pos="993"/>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Если Заемщик не оплатил задолженность по Кредиту в указанный Кредитором срок, вся задолженность Заемщика по Кредиту считается просроченной со дня, следующего за днем возврата Кредита, установленного Кредитором в указанном уведомлении, и на сумму задолженности начисляется пеня в соответствии с п.8.1. Договора.</w:t>
      </w:r>
    </w:p>
    <w:p w14:paraId="0416A2D7" w14:textId="77777777" w:rsidR="00014E31" w:rsidRPr="00014E31" w:rsidRDefault="00014E31" w:rsidP="00014E31">
      <w:pPr>
        <w:widowControl w:val="0"/>
        <w:numPr>
          <w:ilvl w:val="2"/>
          <w:numId w:val="56"/>
        </w:numPr>
        <w:tabs>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w:t>
      </w:r>
      <w:proofErr w:type="spellEnd"/>
      <w:r w:rsidRPr="00014E31">
        <w:rPr>
          <w:rFonts w:ascii="Times New Roman" w:eastAsia="Times New Roman" w:hAnsi="Times New Roman" w:cs="Times New Roman"/>
          <w:bCs/>
          <w:sz w:val="23"/>
          <w:szCs w:val="23"/>
          <w:lang w:val="x-none" w:eastAsia="x-none"/>
        </w:rPr>
        <w:t xml:space="preserve"> предоставляет Кредитору право списывать с банковск</w:t>
      </w:r>
      <w:r w:rsidRPr="00014E31">
        <w:rPr>
          <w:rFonts w:ascii="Times New Roman" w:eastAsia="Times New Roman" w:hAnsi="Times New Roman" w:cs="Times New Roman"/>
          <w:bCs/>
          <w:sz w:val="23"/>
          <w:szCs w:val="23"/>
          <w:lang w:eastAsia="x-none"/>
        </w:rPr>
        <w:t>ого</w:t>
      </w:r>
      <w:r w:rsidRPr="00014E31">
        <w:rPr>
          <w:rFonts w:ascii="Times New Roman" w:eastAsia="Times New Roman" w:hAnsi="Times New Roman" w:cs="Times New Roman"/>
          <w:bCs/>
          <w:sz w:val="23"/>
          <w:szCs w:val="23"/>
          <w:lang w:val="x-none" w:eastAsia="x-none"/>
        </w:rPr>
        <w:t xml:space="preserve"> счет</w:t>
      </w:r>
      <w:r w:rsidRPr="00014E31">
        <w:rPr>
          <w:rFonts w:ascii="Times New Roman" w:eastAsia="Times New Roman" w:hAnsi="Times New Roman" w:cs="Times New Roman"/>
          <w:bCs/>
          <w:sz w:val="23"/>
          <w:szCs w:val="23"/>
          <w:lang w:eastAsia="x-none"/>
        </w:rPr>
        <w:t>а</w:t>
      </w:r>
      <w:r w:rsidRPr="00014E31">
        <w:rPr>
          <w:rFonts w:ascii="Times New Roman" w:eastAsia="Times New Roman" w:hAnsi="Times New Roman" w:cs="Times New Roman"/>
          <w:bCs/>
          <w:sz w:val="23"/>
          <w:szCs w:val="23"/>
          <w:lang w:val="x-none" w:eastAsia="x-none"/>
        </w:rPr>
        <w:t xml:space="preserve">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w:t>
      </w:r>
      <w:r w:rsidRPr="00014E31">
        <w:rPr>
          <w:rFonts w:ascii="Times New Roman" w:eastAsia="Times New Roman" w:hAnsi="Times New Roman" w:cs="Times New Roman"/>
          <w:bCs/>
          <w:sz w:val="23"/>
          <w:szCs w:val="23"/>
          <w:lang w:eastAsia="x-none"/>
        </w:rPr>
        <w:t>указанного в п.12</w:t>
      </w:r>
      <w:r w:rsidRPr="00014E31">
        <w:rPr>
          <w:rFonts w:ascii="Times New Roman" w:eastAsia="Times New Roman" w:hAnsi="Times New Roman" w:cs="Times New Roman"/>
          <w:bCs/>
          <w:sz w:val="23"/>
          <w:szCs w:val="23"/>
          <w:lang w:val="x-none" w:eastAsia="x-none"/>
        </w:rPr>
        <w:t xml:space="preserve">, сумму задолженности по настоящему Договору (включая сумму Кредита/транша, процентов за пользование Кредитом/траншем, штрафных санкций и иных платежей, предусмотренных условиями настоящего Договора) в полном объеме либо в части, без распоряжения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за исключением денежных средств, полученных Заемщиком в виде целевых субсидий. Настоящее условие дополнительно регулирует отношения по Договору банковского счета, заключенному между Кредитором и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w:t>
      </w:r>
    </w:p>
    <w:p w14:paraId="7371C893" w14:textId="77777777" w:rsidR="00014E31" w:rsidRPr="00014E31" w:rsidRDefault="00014E31" w:rsidP="00014E31">
      <w:pPr>
        <w:widowControl w:val="0"/>
        <w:numPr>
          <w:ilvl w:val="2"/>
          <w:numId w:val="56"/>
        </w:numPr>
        <w:tabs>
          <w:tab w:val="left" w:pos="0"/>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w:t>
      </w:r>
      <w:proofErr w:type="spellEnd"/>
      <w:r w:rsidRPr="00014E31">
        <w:rPr>
          <w:rFonts w:ascii="Times New Roman" w:eastAsia="Times New Roman" w:hAnsi="Times New Roman" w:cs="Times New Roman"/>
          <w:bCs/>
          <w:sz w:val="23"/>
          <w:szCs w:val="23"/>
          <w:lang w:val="x-none" w:eastAsia="x-none"/>
        </w:rPr>
        <w:t xml:space="preserve"> предоставляет Кредитору право списывать без распоряжения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всю сумму задолженности по настоящему Договору со всех счетов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открытых в иных кредитных </w:t>
      </w:r>
      <w:r w:rsidRPr="00014E31">
        <w:rPr>
          <w:rFonts w:ascii="Times New Roman" w:eastAsia="Times New Roman" w:hAnsi="Times New Roman" w:cs="Times New Roman"/>
          <w:bCs/>
          <w:sz w:val="23"/>
          <w:szCs w:val="23"/>
          <w:lang w:val="x-none" w:eastAsia="x-none"/>
        </w:rPr>
        <w:lastRenderedPageBreak/>
        <w:t xml:space="preserve">организациях, за исключением денежных средств, полученных Заемщиком в виде целевых субсидий. Настоящее условие регулируется соответствующим соглашением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 xml:space="preserve"> с кредитной организацией, в которой открыт счет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мщика</w:t>
      </w:r>
      <w:proofErr w:type="spellEnd"/>
      <w:r w:rsidRPr="00014E31">
        <w:rPr>
          <w:rFonts w:ascii="Times New Roman" w:eastAsia="Times New Roman" w:hAnsi="Times New Roman" w:cs="Times New Roman"/>
          <w:bCs/>
          <w:sz w:val="23"/>
          <w:szCs w:val="23"/>
          <w:lang w:val="x-none" w:eastAsia="x-none"/>
        </w:rPr>
        <w:t>.</w:t>
      </w:r>
    </w:p>
    <w:p w14:paraId="6F28B1A0" w14:textId="77777777" w:rsidR="00014E31" w:rsidRPr="00014E31" w:rsidRDefault="00014E31" w:rsidP="00014E31">
      <w:pPr>
        <w:widowControl w:val="0"/>
        <w:numPr>
          <w:ilvl w:val="2"/>
          <w:numId w:val="56"/>
        </w:numPr>
        <w:tabs>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 xml:space="preserve">При надлежащем исполнении </w:t>
      </w:r>
      <w:proofErr w:type="spellStart"/>
      <w:r w:rsidRPr="00014E31">
        <w:rPr>
          <w:rFonts w:ascii="Times New Roman" w:eastAsia="Times New Roman" w:hAnsi="Times New Roman" w:cs="Times New Roman"/>
          <w:bCs/>
          <w:sz w:val="23"/>
          <w:szCs w:val="23"/>
          <w:lang w:val="x-none" w:eastAsia="x-none"/>
        </w:rPr>
        <w:t>За</w:t>
      </w:r>
      <w:r w:rsidRPr="00014E31">
        <w:rPr>
          <w:rFonts w:ascii="Times New Roman" w:eastAsia="Times New Roman" w:hAnsi="Times New Roman" w:cs="Times New Roman"/>
          <w:bCs/>
          <w:sz w:val="23"/>
          <w:szCs w:val="23"/>
          <w:lang w:eastAsia="x-none"/>
        </w:rPr>
        <w:t>е</w:t>
      </w:r>
      <w:r w:rsidRPr="00014E31">
        <w:rPr>
          <w:rFonts w:ascii="Times New Roman" w:eastAsia="Times New Roman" w:hAnsi="Times New Roman" w:cs="Times New Roman"/>
          <w:bCs/>
          <w:sz w:val="23"/>
          <w:szCs w:val="23"/>
          <w:lang w:val="x-none" w:eastAsia="x-none"/>
        </w:rPr>
        <w:t>мщиком</w:t>
      </w:r>
      <w:proofErr w:type="spellEnd"/>
      <w:r w:rsidRPr="00014E31">
        <w:rPr>
          <w:rFonts w:ascii="Times New Roman" w:eastAsia="Times New Roman" w:hAnsi="Times New Roman" w:cs="Times New Roman"/>
          <w:bCs/>
          <w:sz w:val="23"/>
          <w:szCs w:val="23"/>
          <w:lang w:val="x-none" w:eastAsia="x-none"/>
        </w:rPr>
        <w:t xml:space="preserve"> условий настоящего Договора, продлить срок пользования Кредитом (пролонгировать Договор) на условиях, устанавливаемых соглашением Сторон, при наступлении одного из нижеприведенных условий:</w:t>
      </w:r>
    </w:p>
    <w:p w14:paraId="07333BA4" w14:textId="77777777" w:rsidR="00014E31" w:rsidRPr="00014E31" w:rsidRDefault="00014E31" w:rsidP="00014E31">
      <w:pPr>
        <w:widowControl w:val="0"/>
        <w:numPr>
          <w:ilvl w:val="2"/>
          <w:numId w:val="61"/>
        </w:numPr>
        <w:tabs>
          <w:tab w:val="left" w:pos="851"/>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изменение условий расчетов с контрагентами;</w:t>
      </w:r>
    </w:p>
    <w:p w14:paraId="5383C770" w14:textId="77777777" w:rsidR="00014E31" w:rsidRPr="00014E31" w:rsidRDefault="00014E31" w:rsidP="00014E31">
      <w:pPr>
        <w:widowControl w:val="0"/>
        <w:numPr>
          <w:ilvl w:val="2"/>
          <w:numId w:val="61"/>
        </w:numPr>
        <w:tabs>
          <w:tab w:val="left" w:pos="851"/>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увеличение сроков реализации продукции (товаров, работ, услуг) в связи с расширением деятельности;</w:t>
      </w:r>
    </w:p>
    <w:p w14:paraId="0186EAC2" w14:textId="77777777" w:rsidR="00014E31" w:rsidRPr="00014E31" w:rsidRDefault="00014E31" w:rsidP="00014E31">
      <w:pPr>
        <w:widowControl w:val="0"/>
        <w:numPr>
          <w:ilvl w:val="2"/>
          <w:numId w:val="61"/>
        </w:numPr>
        <w:tabs>
          <w:tab w:val="left" w:pos="851"/>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освоение новых рынков, смена направления деятельности;</w:t>
      </w:r>
    </w:p>
    <w:p w14:paraId="2FE8CA80" w14:textId="77777777" w:rsidR="00014E31" w:rsidRPr="00014E31" w:rsidRDefault="00014E31" w:rsidP="00014E31">
      <w:pPr>
        <w:widowControl w:val="0"/>
        <w:numPr>
          <w:ilvl w:val="2"/>
          <w:numId w:val="61"/>
        </w:numPr>
        <w:tabs>
          <w:tab w:val="left" w:pos="851"/>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изменение условий поставки товаров, выручка от реализации которых является источником погашения кредита;</w:t>
      </w:r>
    </w:p>
    <w:p w14:paraId="10AD68EB" w14:textId="77777777" w:rsidR="00014E31" w:rsidRPr="00014E31" w:rsidRDefault="00014E31" w:rsidP="00014E31">
      <w:pPr>
        <w:widowControl w:val="0"/>
        <w:numPr>
          <w:ilvl w:val="2"/>
          <w:numId w:val="61"/>
        </w:numPr>
        <w:tabs>
          <w:tab w:val="left" w:pos="851"/>
          <w:tab w:val="left" w:pos="993"/>
        </w:tabs>
        <w:suppressAutoHyphens/>
        <w:spacing w:after="0" w:line="240" w:lineRule="auto"/>
        <w:ind w:left="0" w:firstLine="567"/>
        <w:jc w:val="both"/>
        <w:rPr>
          <w:rFonts w:ascii="Times New Roman" w:eastAsia="Times New Roman" w:hAnsi="Times New Roman" w:cs="Times New Roman"/>
          <w:bCs/>
          <w:sz w:val="23"/>
          <w:szCs w:val="23"/>
          <w:lang w:val="x-none" w:eastAsia="x-none"/>
        </w:rPr>
      </w:pPr>
      <w:r w:rsidRPr="00014E31">
        <w:rPr>
          <w:rFonts w:ascii="Times New Roman" w:eastAsia="Times New Roman" w:hAnsi="Times New Roman" w:cs="Times New Roman"/>
          <w:bCs/>
          <w:sz w:val="23"/>
          <w:szCs w:val="23"/>
          <w:lang w:val="x-none" w:eastAsia="x-none"/>
        </w:rPr>
        <w:t>изменение производственно-хозяйственного цикла.</w:t>
      </w:r>
    </w:p>
    <w:p w14:paraId="679ECB3C" w14:textId="77777777" w:rsidR="00014E31" w:rsidRPr="00014E31" w:rsidRDefault="00014E31" w:rsidP="00014E31">
      <w:pPr>
        <w:widowControl w:val="0"/>
        <w:tabs>
          <w:tab w:val="left" w:pos="567"/>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7.1.9. </w:t>
      </w:r>
      <w:r w:rsidRPr="00014E31">
        <w:rPr>
          <w:rFonts w:ascii="Times New Roman" w:eastAsia="SimSun" w:hAnsi="Times New Roman" w:cs="Times New Roman"/>
          <w:kern w:val="1"/>
          <w:sz w:val="23"/>
          <w:szCs w:val="23"/>
          <w:lang w:eastAsia="hi-IN" w:bidi="hi-IN"/>
        </w:rPr>
        <w:t>Произвести взыскание задолженности Заемщика (за исключением суммы неустойки по настоящему Договору) перед Кредитором по Договору в бесспорном порядке на основании исполнительной надписи нотариуса в соответствии с Основами законодательства Российской Федерации о нотариате. Кредитор вправе произвести взыскание по исполнительной надписи нотариуса расходов, понесенных им в связи с совершением исполнительной надписи.</w:t>
      </w:r>
    </w:p>
    <w:p w14:paraId="51E7A668" w14:textId="77777777" w:rsidR="00014E31" w:rsidRPr="00014E31" w:rsidRDefault="00014E31" w:rsidP="00014E31">
      <w:pPr>
        <w:widowControl w:val="0"/>
        <w:tabs>
          <w:tab w:val="left" w:pos="567"/>
          <w:tab w:val="left" w:pos="993"/>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В случае принятия решения Кредитором о взыскании задолженности по Договору на основании исполнительной надписи нотариуса Кредитор направляет Заемщику не менее чем за 14 (Четырнадцать) календарных дней до обращения к нотариусу за совершением исполнительной надписи уведомление о наличии задолженности с указанием размера задолженности Заемщика, предъявляемого к взысканию. Взыскание по исполнительной надписи нотариуса возможно только при предъявлении Кредитором нотариусу копии уведомления, направленного Заемщику, а также документа, подтверждающего направление указанного уведомления.</w:t>
      </w:r>
    </w:p>
    <w:p w14:paraId="3EE7D1A0" w14:textId="77777777" w:rsidR="00014E31" w:rsidRPr="00014E31" w:rsidRDefault="00014E31" w:rsidP="00014E31">
      <w:pPr>
        <w:widowControl w:val="0"/>
        <w:tabs>
          <w:tab w:val="left" w:pos="567"/>
          <w:tab w:val="left" w:pos="993"/>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О совершении исполнительной надписи нотариус направляет извещение Заемщику в течение 3 (Трех) рабочих дней после ее совершения.</w:t>
      </w:r>
    </w:p>
    <w:p w14:paraId="5E61CBE7" w14:textId="77777777" w:rsidR="00014E31" w:rsidRPr="00014E31" w:rsidRDefault="00014E31" w:rsidP="00014E31">
      <w:pPr>
        <w:widowControl w:val="0"/>
        <w:tabs>
          <w:tab w:val="left" w:pos="567"/>
          <w:tab w:val="left" w:pos="993"/>
          <w:tab w:val="left" w:pos="5812"/>
        </w:tabs>
        <w:suppressAutoHyphens/>
        <w:autoSpaceDE w:val="0"/>
        <w:autoSpaceDN w:val="0"/>
        <w:adjustRightInd w:val="0"/>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 xml:space="preserve">Взыскание по исполнительной надписи производится в порядке, установленном гражданским процессуальным </w:t>
      </w:r>
      <w:hyperlink r:id="rId15" w:history="1">
        <w:r w:rsidRPr="00014E31">
          <w:rPr>
            <w:rFonts w:ascii="Times New Roman" w:eastAsia="SimSun" w:hAnsi="Times New Roman" w:cs="Times New Roman"/>
            <w:kern w:val="1"/>
            <w:sz w:val="23"/>
            <w:szCs w:val="23"/>
            <w:lang w:eastAsia="hi-IN" w:bidi="hi-IN"/>
          </w:rPr>
          <w:t>законодательством</w:t>
        </w:r>
      </w:hyperlink>
      <w:r w:rsidRPr="00014E31">
        <w:rPr>
          <w:rFonts w:ascii="Times New Roman" w:eastAsia="SimSun" w:hAnsi="Times New Roman" w:cs="Times New Roman"/>
          <w:kern w:val="1"/>
          <w:sz w:val="23"/>
          <w:szCs w:val="23"/>
          <w:lang w:eastAsia="hi-IN" w:bidi="hi-IN"/>
        </w:rPr>
        <w:t xml:space="preserve"> Российской Федерации для исполнения судебных решений.</w:t>
      </w:r>
    </w:p>
    <w:p w14:paraId="68D84285" w14:textId="77777777" w:rsidR="00014E31" w:rsidRPr="00014E31" w:rsidRDefault="00014E31" w:rsidP="00014E31">
      <w:pPr>
        <w:widowControl w:val="0"/>
        <w:tabs>
          <w:tab w:val="left" w:pos="993"/>
          <w:tab w:val="left" w:pos="5812"/>
        </w:tabs>
        <w:suppressAutoHyphens/>
        <w:autoSpaceDE w:val="0"/>
        <w:autoSpaceDN w:val="0"/>
        <w:adjustRightInd w:val="0"/>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вправе оспорить совершенную нотариальную надпись, путем подачи заявления в районный суд по месту нахождения нотариальной конторы нотариуса в течение 10 (Десяти) дней со дня, когда Заемщику стало известно о совершенной нотариальной надписи.</w:t>
      </w:r>
    </w:p>
    <w:p w14:paraId="4B7CCDD8" w14:textId="77777777" w:rsidR="00014E31" w:rsidRPr="00014E31" w:rsidRDefault="00014E31" w:rsidP="00014E31">
      <w:pPr>
        <w:widowControl w:val="0"/>
        <w:tabs>
          <w:tab w:val="left" w:pos="993"/>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p>
    <w:p w14:paraId="0DF1B608" w14:textId="77777777" w:rsidR="00014E31" w:rsidRPr="00014E31" w:rsidRDefault="00014E31" w:rsidP="00014E31">
      <w:pPr>
        <w:widowControl w:val="0"/>
        <w:numPr>
          <w:ilvl w:val="0"/>
          <w:numId w:val="56"/>
        </w:numPr>
        <w:tabs>
          <w:tab w:val="left" w:pos="284"/>
          <w:tab w:val="left" w:pos="993"/>
          <w:tab w:val="left" w:pos="5812"/>
        </w:tabs>
        <w:suppressAutoHyphens/>
        <w:spacing w:after="0" w:line="240" w:lineRule="auto"/>
        <w:ind w:left="0" w:firstLine="567"/>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ОТВЕТСТВЕННОСТЬ</w:t>
      </w:r>
    </w:p>
    <w:p w14:paraId="0CE10D3A"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val="x-none" w:eastAsia="hi-IN" w:bidi="hi-IN"/>
        </w:rPr>
      </w:pPr>
      <w:r w:rsidRPr="00014E31">
        <w:rPr>
          <w:rFonts w:ascii="Times New Roman" w:eastAsia="SimSun" w:hAnsi="Times New Roman" w:cs="Times New Roman"/>
          <w:kern w:val="1"/>
          <w:sz w:val="23"/>
          <w:szCs w:val="23"/>
          <w:lang w:val="x-none" w:eastAsia="hi-IN" w:bidi="hi-IN"/>
        </w:rPr>
        <w:t xml:space="preserve">В случае просрочки исполнения </w:t>
      </w:r>
      <w:proofErr w:type="spellStart"/>
      <w:r w:rsidRPr="00014E31">
        <w:rPr>
          <w:rFonts w:ascii="Times New Roman" w:eastAsia="SimSun" w:hAnsi="Times New Roman" w:cs="Times New Roman"/>
          <w:kern w:val="1"/>
          <w:sz w:val="23"/>
          <w:szCs w:val="23"/>
          <w:lang w:val="x-none" w:eastAsia="hi-IN" w:bidi="hi-IN"/>
        </w:rPr>
        <w:t>За</w:t>
      </w:r>
      <w:r w:rsidRPr="00014E31">
        <w:rPr>
          <w:rFonts w:ascii="Times New Roman" w:eastAsia="SimSun" w:hAnsi="Times New Roman" w:cs="Times New Roman"/>
          <w:kern w:val="1"/>
          <w:sz w:val="23"/>
          <w:szCs w:val="23"/>
          <w:lang w:eastAsia="hi-IN" w:bidi="hi-IN"/>
        </w:rPr>
        <w:t>е</w:t>
      </w:r>
      <w:r w:rsidRPr="00014E31">
        <w:rPr>
          <w:rFonts w:ascii="Times New Roman" w:eastAsia="SimSun" w:hAnsi="Times New Roman" w:cs="Times New Roman"/>
          <w:kern w:val="1"/>
          <w:sz w:val="23"/>
          <w:szCs w:val="23"/>
          <w:lang w:val="x-none" w:eastAsia="hi-IN" w:bidi="hi-IN"/>
        </w:rPr>
        <w:t>мщиком</w:t>
      </w:r>
      <w:proofErr w:type="spellEnd"/>
      <w:r w:rsidRPr="00014E31">
        <w:rPr>
          <w:rFonts w:ascii="Times New Roman" w:eastAsia="SimSun" w:hAnsi="Times New Roman" w:cs="Times New Roman"/>
          <w:kern w:val="1"/>
          <w:sz w:val="23"/>
          <w:szCs w:val="23"/>
          <w:lang w:val="x-none" w:eastAsia="hi-IN" w:bidi="hi-IN"/>
        </w:rPr>
        <w:t xml:space="preserve"> обязательств, предусмотренных Договором, Кредитор вправе потребовать уплаты неустойки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расчета пени ключевой ставки Центрального банка Российской Федерации от неуплаченной в срок суммы</w:t>
      </w:r>
      <w:r w:rsidRPr="00014E31">
        <w:rPr>
          <w:rFonts w:ascii="Times New Roman" w:eastAsia="SimSun" w:hAnsi="Times New Roman" w:cs="Times New Roman"/>
          <w:kern w:val="1"/>
          <w:sz w:val="23"/>
          <w:szCs w:val="23"/>
          <w:lang w:eastAsia="hi-IN" w:bidi="hi-IN"/>
        </w:rPr>
        <w:t>.</w:t>
      </w:r>
    </w:p>
    <w:p w14:paraId="30C52604"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val="x-none" w:eastAsia="hi-IN" w:bidi="hi-IN"/>
        </w:rPr>
      </w:pPr>
      <w:r w:rsidRPr="00014E31">
        <w:rPr>
          <w:rFonts w:ascii="Times New Roman" w:eastAsia="SimSun" w:hAnsi="Times New Roman" w:cs="Times New Roman"/>
          <w:kern w:val="1"/>
          <w:sz w:val="23"/>
          <w:szCs w:val="23"/>
          <w:lang w:val="x-none" w:eastAsia="hi-IN" w:bidi="hi-IN"/>
        </w:rPr>
        <w:t xml:space="preserve">При неисполнении (ненадлежащем исполнении) </w:t>
      </w:r>
      <w:proofErr w:type="spellStart"/>
      <w:r w:rsidRPr="00014E31">
        <w:rPr>
          <w:rFonts w:ascii="Times New Roman" w:eastAsia="SimSun" w:hAnsi="Times New Roman" w:cs="Times New Roman"/>
          <w:kern w:val="1"/>
          <w:sz w:val="23"/>
          <w:szCs w:val="23"/>
          <w:lang w:val="x-none" w:eastAsia="hi-IN" w:bidi="hi-IN"/>
        </w:rPr>
        <w:t>За</w:t>
      </w:r>
      <w:r w:rsidRPr="00014E31">
        <w:rPr>
          <w:rFonts w:ascii="Times New Roman" w:eastAsia="SimSun" w:hAnsi="Times New Roman" w:cs="Times New Roman"/>
          <w:kern w:val="1"/>
          <w:sz w:val="23"/>
          <w:szCs w:val="23"/>
          <w:lang w:eastAsia="hi-IN" w:bidi="hi-IN"/>
        </w:rPr>
        <w:t>е</w:t>
      </w:r>
      <w:r w:rsidRPr="00014E31">
        <w:rPr>
          <w:rFonts w:ascii="Times New Roman" w:eastAsia="SimSun" w:hAnsi="Times New Roman" w:cs="Times New Roman"/>
          <w:kern w:val="1"/>
          <w:sz w:val="23"/>
          <w:szCs w:val="23"/>
          <w:lang w:val="x-none" w:eastAsia="hi-IN" w:bidi="hi-IN"/>
        </w:rPr>
        <w:t>мщиком</w:t>
      </w:r>
      <w:proofErr w:type="spellEnd"/>
      <w:r w:rsidRPr="00014E31">
        <w:rPr>
          <w:rFonts w:ascii="Times New Roman" w:eastAsia="SimSun" w:hAnsi="Times New Roman" w:cs="Times New Roman"/>
          <w:kern w:val="1"/>
          <w:sz w:val="23"/>
          <w:szCs w:val="23"/>
          <w:lang w:val="x-none" w:eastAsia="hi-IN" w:bidi="hi-IN"/>
        </w:rPr>
        <w:t xml:space="preserve"> любого из обязательств, установленных п. 6.2. настоящего Договора, Кредитор вправе потребовать, а </w:t>
      </w:r>
      <w:proofErr w:type="spellStart"/>
      <w:r w:rsidRPr="00014E31">
        <w:rPr>
          <w:rFonts w:ascii="Times New Roman" w:eastAsia="SimSun" w:hAnsi="Times New Roman" w:cs="Times New Roman"/>
          <w:kern w:val="1"/>
          <w:sz w:val="23"/>
          <w:szCs w:val="23"/>
          <w:lang w:val="x-none" w:eastAsia="hi-IN" w:bidi="hi-IN"/>
        </w:rPr>
        <w:t>За</w:t>
      </w:r>
      <w:r w:rsidRPr="00014E31">
        <w:rPr>
          <w:rFonts w:ascii="Times New Roman" w:eastAsia="SimSun" w:hAnsi="Times New Roman" w:cs="Times New Roman"/>
          <w:kern w:val="1"/>
          <w:sz w:val="23"/>
          <w:szCs w:val="23"/>
          <w:lang w:eastAsia="hi-IN" w:bidi="hi-IN"/>
        </w:rPr>
        <w:t>е</w:t>
      </w:r>
      <w:r w:rsidRPr="00014E31">
        <w:rPr>
          <w:rFonts w:ascii="Times New Roman" w:eastAsia="SimSun" w:hAnsi="Times New Roman" w:cs="Times New Roman"/>
          <w:kern w:val="1"/>
          <w:sz w:val="23"/>
          <w:szCs w:val="23"/>
          <w:lang w:val="x-none" w:eastAsia="hi-IN" w:bidi="hi-IN"/>
        </w:rPr>
        <w:t>мщик</w:t>
      </w:r>
      <w:proofErr w:type="spellEnd"/>
      <w:r w:rsidRPr="00014E31">
        <w:rPr>
          <w:rFonts w:ascii="Times New Roman" w:eastAsia="SimSun" w:hAnsi="Times New Roman" w:cs="Times New Roman"/>
          <w:kern w:val="1"/>
          <w:sz w:val="23"/>
          <w:szCs w:val="23"/>
          <w:lang w:val="x-none" w:eastAsia="hi-IN" w:bidi="hi-IN"/>
        </w:rPr>
        <w:t xml:space="preserve"> обязан уплатить Кредитору штраф в размере 0,01% (Одна сотая процента</w:t>
      </w:r>
      <w:r w:rsidRPr="00014E31">
        <w:rPr>
          <w:rFonts w:ascii="Times New Roman" w:eastAsia="SimSun" w:hAnsi="Times New Roman" w:cs="Times New Roman"/>
          <w:kern w:val="1"/>
          <w:sz w:val="23"/>
          <w:szCs w:val="23"/>
          <w:lang w:eastAsia="hi-IN" w:bidi="hi-IN"/>
        </w:rPr>
        <w:t>)</w:t>
      </w:r>
      <w:r w:rsidRPr="00014E31">
        <w:rPr>
          <w:rFonts w:ascii="Times New Roman" w:eastAsia="SimSun" w:hAnsi="Times New Roman" w:cs="Times New Roman"/>
          <w:kern w:val="1"/>
          <w:sz w:val="23"/>
          <w:szCs w:val="23"/>
          <w:lang w:val="x-none" w:eastAsia="hi-IN" w:bidi="hi-IN"/>
        </w:rPr>
        <w:t xml:space="preserve"> от суммы Лимита задолженности за каждый факт нарушения.</w:t>
      </w:r>
    </w:p>
    <w:p w14:paraId="165026EC" w14:textId="77777777" w:rsidR="00014E31" w:rsidRPr="00014E31" w:rsidRDefault="00014E31" w:rsidP="00014E31">
      <w:pPr>
        <w:widowControl w:val="0"/>
        <w:numPr>
          <w:ilvl w:val="1"/>
          <w:numId w:val="56"/>
        </w:numPr>
        <w:tabs>
          <w:tab w:val="left" w:pos="0"/>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val="x-none" w:eastAsia="hi-IN" w:bidi="hi-IN"/>
        </w:rPr>
      </w:pPr>
      <w:r w:rsidRPr="00014E31">
        <w:rPr>
          <w:rFonts w:ascii="Times New Roman" w:eastAsia="SimSun" w:hAnsi="Times New Roman" w:cs="Times New Roman"/>
          <w:kern w:val="1"/>
          <w:sz w:val="23"/>
          <w:szCs w:val="23"/>
          <w:lang w:val="x-none" w:eastAsia="hi-IN" w:bidi="hi-IN"/>
        </w:rPr>
        <w:t>Кредитор по своему усмотрению вправе не производить начисление неустойки (пеней, штрафов).</w:t>
      </w:r>
    </w:p>
    <w:p w14:paraId="1BF1D971"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val="x-none" w:eastAsia="hi-IN" w:bidi="hi-IN"/>
        </w:rPr>
      </w:pPr>
      <w:r w:rsidRPr="00014E31">
        <w:rPr>
          <w:rFonts w:ascii="Times New Roman" w:eastAsia="SimSun" w:hAnsi="Times New Roman" w:cs="Times New Roman"/>
          <w:kern w:val="1"/>
          <w:sz w:val="23"/>
          <w:szCs w:val="23"/>
          <w:lang w:val="x-none" w:eastAsia="hi-IN" w:bidi="hi-IN"/>
        </w:rPr>
        <w:t xml:space="preserve">В случае неисполнения либо ненадлежащего исполнения своих обязательств перед Кредитором </w:t>
      </w:r>
      <w:proofErr w:type="spellStart"/>
      <w:r w:rsidRPr="00014E31">
        <w:rPr>
          <w:rFonts w:ascii="Times New Roman" w:eastAsia="SimSun" w:hAnsi="Times New Roman" w:cs="Times New Roman"/>
          <w:kern w:val="1"/>
          <w:sz w:val="23"/>
          <w:szCs w:val="23"/>
          <w:lang w:val="x-none" w:eastAsia="hi-IN" w:bidi="hi-IN"/>
        </w:rPr>
        <w:t>За</w:t>
      </w:r>
      <w:r w:rsidRPr="00014E31">
        <w:rPr>
          <w:rFonts w:ascii="Times New Roman" w:eastAsia="SimSun" w:hAnsi="Times New Roman" w:cs="Times New Roman"/>
          <w:kern w:val="1"/>
          <w:sz w:val="23"/>
          <w:szCs w:val="23"/>
          <w:lang w:eastAsia="hi-IN" w:bidi="hi-IN"/>
        </w:rPr>
        <w:t>е</w:t>
      </w:r>
      <w:r w:rsidRPr="00014E31">
        <w:rPr>
          <w:rFonts w:ascii="Times New Roman" w:eastAsia="SimSun" w:hAnsi="Times New Roman" w:cs="Times New Roman"/>
          <w:kern w:val="1"/>
          <w:sz w:val="23"/>
          <w:szCs w:val="23"/>
          <w:lang w:val="x-none" w:eastAsia="hi-IN" w:bidi="hi-IN"/>
        </w:rPr>
        <w:t>мщик</w:t>
      </w:r>
      <w:proofErr w:type="spellEnd"/>
      <w:r w:rsidRPr="00014E31">
        <w:rPr>
          <w:rFonts w:ascii="Times New Roman" w:eastAsia="SimSun" w:hAnsi="Times New Roman" w:cs="Times New Roman"/>
          <w:kern w:val="1"/>
          <w:sz w:val="23"/>
          <w:szCs w:val="23"/>
          <w:lang w:val="x-none" w:eastAsia="hi-IN" w:bidi="hi-IN"/>
        </w:rPr>
        <w:t xml:space="preserve"> несет ответственность в соответствии с условиями настоящего Договора, в том числе и при отсутствии его вины.</w:t>
      </w:r>
    </w:p>
    <w:p w14:paraId="282F9640"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val="x-none" w:eastAsia="hi-IN" w:bidi="hi-IN"/>
        </w:rPr>
      </w:pPr>
      <w:r w:rsidRPr="00014E31">
        <w:rPr>
          <w:rFonts w:ascii="Times New Roman" w:eastAsia="SimSun" w:hAnsi="Times New Roman" w:cs="Times New Roman"/>
          <w:kern w:val="1"/>
          <w:sz w:val="23"/>
          <w:szCs w:val="23"/>
          <w:lang w:val="x-none" w:eastAsia="hi-IN" w:bidi="hi-IN"/>
        </w:rPr>
        <w:t xml:space="preserve">Ответственность Кредитора по настоящему Договору ограничивается возмещением реального ущерба, понесенного </w:t>
      </w:r>
      <w:proofErr w:type="spellStart"/>
      <w:r w:rsidRPr="00014E31">
        <w:rPr>
          <w:rFonts w:ascii="Times New Roman" w:eastAsia="SimSun" w:hAnsi="Times New Roman" w:cs="Times New Roman"/>
          <w:kern w:val="1"/>
          <w:sz w:val="23"/>
          <w:szCs w:val="23"/>
          <w:lang w:val="x-none" w:eastAsia="hi-IN" w:bidi="hi-IN"/>
        </w:rPr>
        <w:t>За</w:t>
      </w:r>
      <w:r w:rsidRPr="00014E31">
        <w:rPr>
          <w:rFonts w:ascii="Times New Roman" w:eastAsia="SimSun" w:hAnsi="Times New Roman" w:cs="Times New Roman"/>
          <w:kern w:val="1"/>
          <w:sz w:val="23"/>
          <w:szCs w:val="23"/>
          <w:lang w:eastAsia="hi-IN" w:bidi="hi-IN"/>
        </w:rPr>
        <w:t>е</w:t>
      </w:r>
      <w:r w:rsidRPr="00014E31">
        <w:rPr>
          <w:rFonts w:ascii="Times New Roman" w:eastAsia="SimSun" w:hAnsi="Times New Roman" w:cs="Times New Roman"/>
          <w:kern w:val="1"/>
          <w:sz w:val="23"/>
          <w:szCs w:val="23"/>
          <w:lang w:val="x-none" w:eastAsia="hi-IN" w:bidi="hi-IN"/>
        </w:rPr>
        <w:t>мщиком</w:t>
      </w:r>
      <w:proofErr w:type="spellEnd"/>
      <w:r w:rsidRPr="00014E31">
        <w:rPr>
          <w:rFonts w:ascii="Times New Roman" w:eastAsia="SimSun" w:hAnsi="Times New Roman" w:cs="Times New Roman"/>
          <w:kern w:val="1"/>
          <w:sz w:val="23"/>
          <w:szCs w:val="23"/>
          <w:lang w:val="x-none" w:eastAsia="hi-IN" w:bidi="hi-IN"/>
        </w:rPr>
        <w:t>, исключая упущенную выгоду.</w:t>
      </w:r>
    </w:p>
    <w:p w14:paraId="44A3D2B1" w14:textId="77777777" w:rsidR="00014E31" w:rsidRPr="00014E31" w:rsidRDefault="00014E31" w:rsidP="00014E31">
      <w:pPr>
        <w:widowControl w:val="0"/>
        <w:tabs>
          <w:tab w:val="left" w:pos="993"/>
          <w:tab w:val="left" w:pos="5812"/>
        </w:tabs>
        <w:suppressAutoHyphens/>
        <w:spacing w:after="0" w:line="240" w:lineRule="auto"/>
        <w:ind w:firstLine="567"/>
        <w:jc w:val="both"/>
        <w:rPr>
          <w:rFonts w:ascii="Times New Roman" w:eastAsia="SimSun" w:hAnsi="Times New Roman" w:cs="Times New Roman"/>
          <w:kern w:val="1"/>
          <w:sz w:val="23"/>
          <w:szCs w:val="23"/>
          <w:lang w:val="x-none" w:eastAsia="hi-IN" w:bidi="hi-IN"/>
        </w:rPr>
      </w:pPr>
    </w:p>
    <w:p w14:paraId="5BD6A80A" w14:textId="77777777" w:rsidR="00014E31" w:rsidRPr="00014E31" w:rsidRDefault="00014E31" w:rsidP="00014E31">
      <w:pPr>
        <w:widowControl w:val="0"/>
        <w:numPr>
          <w:ilvl w:val="0"/>
          <w:numId w:val="56"/>
        </w:numPr>
        <w:tabs>
          <w:tab w:val="left" w:pos="284"/>
          <w:tab w:val="left" w:pos="993"/>
          <w:tab w:val="left" w:pos="5812"/>
        </w:tabs>
        <w:suppressAutoHyphens/>
        <w:spacing w:after="0" w:line="240" w:lineRule="auto"/>
        <w:ind w:left="0" w:firstLine="567"/>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ПРОЧИЕ УСЛОВИЯ</w:t>
      </w:r>
    </w:p>
    <w:p w14:paraId="54F97C5F"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отвечает перед Кредитором всем принадлежащим ему имуществом, на которое может быть обращено взыскание в соответствии с законодательством РФ.</w:t>
      </w:r>
    </w:p>
    <w:p w14:paraId="02252234" w14:textId="77777777" w:rsidR="00014E31" w:rsidRPr="00014E31" w:rsidRDefault="00014E31" w:rsidP="00014E31">
      <w:pPr>
        <w:widowControl w:val="0"/>
        <w:numPr>
          <w:ilvl w:val="1"/>
          <w:numId w:val="56"/>
        </w:numPr>
        <w:tabs>
          <w:tab w:val="left" w:pos="1134"/>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не освобождается от возврата Кредита/транша</w:t>
      </w:r>
      <w:r w:rsidRPr="00014E31">
        <w:rPr>
          <w:rFonts w:ascii="Times New Roman" w:eastAsia="SimSun" w:hAnsi="Times New Roman" w:cs="Times New Roman"/>
          <w:b/>
          <w:kern w:val="1"/>
          <w:sz w:val="23"/>
          <w:szCs w:val="23"/>
          <w:lang w:eastAsia="hi-IN" w:bidi="hi-IN"/>
        </w:rPr>
        <w:t xml:space="preserve"> </w:t>
      </w:r>
      <w:r w:rsidRPr="00014E31">
        <w:rPr>
          <w:rFonts w:ascii="Times New Roman" w:eastAsia="SimSun" w:hAnsi="Times New Roman" w:cs="Times New Roman"/>
          <w:kern w:val="1"/>
          <w:sz w:val="23"/>
          <w:szCs w:val="23"/>
          <w:lang w:eastAsia="hi-IN" w:bidi="hi-IN"/>
        </w:rPr>
        <w:t xml:space="preserve">и начисленных процентов и/или иных платежей, предусмотренных условиями настоящего Договора при наступлении любых </w:t>
      </w:r>
      <w:r w:rsidRPr="00014E31">
        <w:rPr>
          <w:rFonts w:ascii="Times New Roman" w:eastAsia="SimSun" w:hAnsi="Times New Roman" w:cs="Times New Roman"/>
          <w:kern w:val="1"/>
          <w:sz w:val="23"/>
          <w:szCs w:val="23"/>
          <w:lang w:eastAsia="hi-IN" w:bidi="hi-IN"/>
        </w:rPr>
        <w:lastRenderedPageBreak/>
        <w:t>обстоятельств, в том числе, обстоятельств непреодолимой силы.</w:t>
      </w:r>
    </w:p>
    <w:p w14:paraId="659DE8A0"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Риск изменения обстоятельств, из которых Стороны исходили при заключении настоящего Договора, несет Заемщик.</w:t>
      </w:r>
    </w:p>
    <w:p w14:paraId="75F223C2"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Кредитор вправе полностью или частично переуступить свои права и обязательства по настоящему Договору другому лицу без согласия Заемщика.</w:t>
      </w:r>
    </w:p>
    <w:p w14:paraId="6552ADF4" w14:textId="77777777" w:rsidR="00014E31" w:rsidRPr="00014E31" w:rsidRDefault="00014E31" w:rsidP="00014E31">
      <w:pPr>
        <w:widowControl w:val="0"/>
        <w:tabs>
          <w:tab w:val="left" w:pos="993"/>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Заемщик не вправе переуступать свои права и обязательства по Договору другому лицу, без письменного согласия Кредитора.</w:t>
      </w:r>
    </w:p>
    <w:p w14:paraId="2FE859CF"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Каждая из Сторон обязуется сохранять конфиденциальность финансовой и прочей информации, полученной от другой Стороны. Передача такой информации третьим лицам возможна только с письменного согласия Сторон или в случаях, предусмотренных законодательством РФ.</w:t>
      </w:r>
    </w:p>
    <w:p w14:paraId="7FCA30D0"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Заключая настоящий Договор, Заемщик не находится под влиянием заблуждения, обмана, насилия, угрозы, злонамеренного соглашения или стечения тяжелых обстоятельств.</w:t>
      </w:r>
    </w:p>
    <w:p w14:paraId="0ABF9ADF" w14:textId="77777777" w:rsidR="00014E31" w:rsidRPr="00014E31" w:rsidRDefault="00014E31" w:rsidP="00014E31">
      <w:pPr>
        <w:widowControl w:val="0"/>
        <w:numPr>
          <w:ilvl w:val="1"/>
          <w:numId w:val="56"/>
        </w:numPr>
        <w:tabs>
          <w:tab w:val="left" w:pos="993"/>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proofErr w:type="gramStart"/>
      <w:r w:rsidRPr="00014E31">
        <w:rPr>
          <w:rFonts w:ascii="Times New Roman" w:eastAsia="SimSun" w:hAnsi="Times New Roman" w:cs="Times New Roman"/>
          <w:bCs/>
          <w:kern w:val="1"/>
          <w:sz w:val="23"/>
          <w:szCs w:val="23"/>
          <w:lang w:eastAsia="hi-IN" w:bidi="hi-IN"/>
        </w:rPr>
        <w:t>В целях выполнения обязательств по Договору, а также при уступке (продаже, залоге) прав (требований) по Договору, Заемщик выражает свое согласие Кредитору раскрывать третьим лицам имеющуюся у Кредитора информацию (с предоставлением соответствующих документов) о Заемщике, включая информацию о задолженности Заемщика по Кредиту, а также на распространение среди неограниченного круга лиц (в том числе публично) информации о неисполнении или ненадлежащем исполнении Заемщиком</w:t>
      </w:r>
      <w:proofErr w:type="gramEnd"/>
      <w:r w:rsidRPr="00014E31">
        <w:rPr>
          <w:rFonts w:ascii="Times New Roman" w:eastAsia="SimSun" w:hAnsi="Times New Roman" w:cs="Times New Roman"/>
          <w:bCs/>
          <w:kern w:val="1"/>
          <w:sz w:val="23"/>
          <w:szCs w:val="23"/>
          <w:lang w:eastAsia="hi-IN" w:bidi="hi-IN"/>
        </w:rPr>
        <w:t xml:space="preserve"> обязательств по настоящему Договору.</w:t>
      </w:r>
    </w:p>
    <w:p w14:paraId="73A50180" w14:textId="77777777" w:rsidR="00014E31" w:rsidRPr="00014E31" w:rsidRDefault="00014E31" w:rsidP="00014E31">
      <w:pPr>
        <w:widowControl w:val="0"/>
        <w:numPr>
          <w:ilvl w:val="1"/>
          <w:numId w:val="56"/>
        </w:numPr>
        <w:tabs>
          <w:tab w:val="left" w:pos="993"/>
          <w:tab w:val="num" w:pos="2422"/>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Cs/>
          <w:kern w:val="1"/>
          <w:sz w:val="23"/>
          <w:szCs w:val="23"/>
          <w:lang w:eastAsia="hi-IN" w:bidi="hi-IN"/>
        </w:rPr>
        <w:t xml:space="preserve"> Сведения, составляющие кредитную историю субъекта кредитной истории – Заемщика передаются Кредитором в любое, по своему усмотрению, бюро кредитных историй, в соответствии с требованиями действующего законодательства Российской Федерации. Кредитор предоставляет информацию о Заемщике в бюро кредитных историй в соответствии с требованиями Федерального закона от 30.12.2004 №218-ФЗ «О кредитных историях».</w:t>
      </w:r>
    </w:p>
    <w:p w14:paraId="1C3776F3" w14:textId="77777777" w:rsidR="00014E31" w:rsidRPr="00014E31" w:rsidRDefault="00014E31" w:rsidP="00014E31">
      <w:pPr>
        <w:tabs>
          <w:tab w:val="left" w:pos="993"/>
          <w:tab w:val="left" w:pos="5812"/>
        </w:tabs>
        <w:spacing w:after="0" w:line="240" w:lineRule="auto"/>
        <w:ind w:firstLine="567"/>
        <w:jc w:val="both"/>
        <w:rPr>
          <w:rFonts w:ascii="Times New Roman" w:eastAsia="Times New Roman" w:hAnsi="Times New Roman" w:cs="Times New Roman"/>
          <w:bCs/>
          <w:sz w:val="23"/>
          <w:szCs w:val="23"/>
          <w:lang w:val="x-none" w:eastAsia="x-none"/>
        </w:rPr>
      </w:pPr>
    </w:p>
    <w:p w14:paraId="16DB0E0A" w14:textId="77777777" w:rsidR="00014E31" w:rsidRPr="00014E31" w:rsidRDefault="00014E31" w:rsidP="00014E31">
      <w:pPr>
        <w:widowControl w:val="0"/>
        <w:numPr>
          <w:ilvl w:val="0"/>
          <w:numId w:val="56"/>
        </w:numPr>
        <w:tabs>
          <w:tab w:val="left" w:pos="284"/>
          <w:tab w:val="left" w:pos="993"/>
          <w:tab w:val="left" w:pos="5812"/>
        </w:tabs>
        <w:suppressAutoHyphens/>
        <w:spacing w:after="0" w:line="240" w:lineRule="auto"/>
        <w:ind w:left="0" w:firstLine="567"/>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ЗАКЛЮЧИТЕЛЬНЫЕ ПОЛОЖЕНИЯ</w:t>
      </w:r>
    </w:p>
    <w:p w14:paraId="6CB64D3A" w14:textId="77777777" w:rsidR="00014E31" w:rsidRPr="00014E31" w:rsidRDefault="00014E31" w:rsidP="00014E31">
      <w:pPr>
        <w:widowControl w:val="0"/>
        <w:numPr>
          <w:ilvl w:val="1"/>
          <w:numId w:val="56"/>
        </w:numPr>
        <w:tabs>
          <w:tab w:val="left" w:pos="993"/>
          <w:tab w:val="num" w:pos="1276"/>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proofErr w:type="gramStart"/>
      <w:r w:rsidRPr="00014E31">
        <w:rPr>
          <w:rFonts w:ascii="Liberation Serif" w:eastAsia="SimSun" w:hAnsi="Liberation Serif" w:cs="Mangal"/>
          <w:kern w:val="1"/>
          <w:sz w:val="23"/>
          <w:szCs w:val="23"/>
          <w:lang w:eastAsia="hi-IN" w:bidi="hi-IN"/>
        </w:rPr>
        <w:t xml:space="preserve">Настоящий Договор вступает в силу с 20 октября 2026 года, но не ранее даты получения Заемщиком всех необходимых в соответствии с законодательством Российской Федерации и его учредительными документами решений, одобрений и согласований, необходимых для заключения настоящего Договора и исполнения обязательств по настоящему Договору, и </w:t>
      </w:r>
      <w:r w:rsidRPr="00014E31">
        <w:rPr>
          <w:rFonts w:ascii="Times New Roman" w:eastAsia="SimSun" w:hAnsi="Times New Roman" w:cs="Times New Roman"/>
          <w:kern w:val="1"/>
          <w:sz w:val="23"/>
          <w:szCs w:val="23"/>
          <w:lang w:eastAsia="hi-IN" w:bidi="hi-IN"/>
        </w:rPr>
        <w:t>действует до «31» декабря 2027 года включительно.</w:t>
      </w:r>
      <w:proofErr w:type="gramEnd"/>
      <w:r w:rsidRPr="00014E31">
        <w:rPr>
          <w:rFonts w:ascii="Times New Roman" w:eastAsia="SimSun" w:hAnsi="Times New Roman" w:cs="Times New Roman"/>
          <w:kern w:val="1"/>
          <w:sz w:val="23"/>
          <w:szCs w:val="23"/>
          <w:lang w:eastAsia="hi-IN" w:bidi="hi-IN"/>
        </w:rPr>
        <w:t xml:space="preserve"> Окончание срока действия договора не освобождает Стороны от исполнения принятых на себя обязательств.</w:t>
      </w:r>
    </w:p>
    <w:p w14:paraId="28BDA1BC" w14:textId="77777777" w:rsidR="00014E31" w:rsidRPr="00014E31" w:rsidRDefault="00014E31" w:rsidP="00014E31">
      <w:pPr>
        <w:widowControl w:val="0"/>
        <w:numPr>
          <w:ilvl w:val="1"/>
          <w:numId w:val="56"/>
        </w:numPr>
        <w:tabs>
          <w:tab w:val="left" w:pos="993"/>
          <w:tab w:val="num" w:pos="1276"/>
          <w:tab w:val="left" w:pos="5812"/>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Изменения и дополнения к настоящему Договору, кроме случаев, предусмотренных настоящим Договором, действительны, если они оформлены в письменной форме за подписью уполномоченных представителей Сторон. Оформление в письменной форме означает, в том числе, оформление изменений и дополнений к настоящему Договору с помощью электронных либо иных технических средств с использованием усиленной квалифицированной подписи уполномоченных Сторон.</w:t>
      </w:r>
    </w:p>
    <w:p w14:paraId="0DF25FEC" w14:textId="77777777" w:rsidR="00014E31" w:rsidRPr="00014E31" w:rsidRDefault="00014E31" w:rsidP="00014E31">
      <w:pPr>
        <w:widowControl w:val="0"/>
        <w:numPr>
          <w:ilvl w:val="1"/>
          <w:numId w:val="56"/>
        </w:numPr>
        <w:suppressAutoHyphens/>
        <w:spacing w:after="0" w:line="240" w:lineRule="auto"/>
        <w:ind w:left="0" w:firstLine="567"/>
        <w:jc w:val="both"/>
        <w:rPr>
          <w:rFonts w:ascii="Times New Roman" w:eastAsia="Calibri" w:hAnsi="Times New Roman" w:cs="Times New Roman"/>
          <w:sz w:val="23"/>
          <w:szCs w:val="23"/>
        </w:rPr>
      </w:pPr>
      <w:r w:rsidRPr="00014E31">
        <w:rPr>
          <w:rFonts w:ascii="Times New Roman" w:eastAsia="Calibri" w:hAnsi="Times New Roman" w:cs="Times New Roman"/>
          <w:sz w:val="23"/>
          <w:szCs w:val="23"/>
        </w:rPr>
        <w:t>Вся переписка и направление корреспонденции Сторонами осуществляется по указанному в настоящем Договоре адресу, если иной адрес в письменном виде не доведен до сведения другой Стороны.</w:t>
      </w:r>
    </w:p>
    <w:p w14:paraId="2656A42C" w14:textId="77777777" w:rsidR="00014E31" w:rsidRPr="00014E31" w:rsidRDefault="00014E31" w:rsidP="00014E31">
      <w:pPr>
        <w:tabs>
          <w:tab w:val="num" w:pos="284"/>
        </w:tabs>
        <w:spacing w:after="0" w:line="240" w:lineRule="auto"/>
        <w:ind w:firstLine="567"/>
        <w:jc w:val="both"/>
        <w:rPr>
          <w:rFonts w:ascii="Times New Roman" w:eastAsia="Calibri" w:hAnsi="Times New Roman" w:cs="Times New Roman"/>
          <w:sz w:val="23"/>
          <w:szCs w:val="23"/>
        </w:rPr>
      </w:pPr>
      <w:proofErr w:type="gramStart"/>
      <w:r w:rsidRPr="00014E31">
        <w:rPr>
          <w:rFonts w:ascii="Times New Roman" w:eastAsia="Calibri" w:hAnsi="Times New Roman" w:cs="Times New Roman"/>
          <w:sz w:val="23"/>
          <w:szCs w:val="23"/>
        </w:rPr>
        <w:t>Любые уведомления, платежные документы,  подтверждающие целевое использование кредита, а также  иные документы/сообщения, направляемые Сторонами друг другу в соответствии с Договором или в связи с ним, совершаются в письменной форме (в том числе в форме электронных документов, подписанных электронной подписью Заемщика/уполномоченного представителя Заемщика), если иное прямо не предусмотрено Договором, и направляются заказным письмом, курьерской службой или нарочно уполномоченным представителем</w:t>
      </w:r>
      <w:proofErr w:type="gramEnd"/>
      <w:r w:rsidRPr="00014E31">
        <w:rPr>
          <w:rFonts w:ascii="Times New Roman" w:eastAsia="Calibri" w:hAnsi="Times New Roman" w:cs="Times New Roman"/>
          <w:sz w:val="23"/>
          <w:szCs w:val="23"/>
        </w:rPr>
        <w:t xml:space="preserve"> </w:t>
      </w:r>
      <w:proofErr w:type="gramStart"/>
      <w:r w:rsidRPr="00014E31">
        <w:rPr>
          <w:rFonts w:ascii="Times New Roman" w:eastAsia="Calibri" w:hAnsi="Times New Roman" w:cs="Times New Roman"/>
          <w:sz w:val="23"/>
          <w:szCs w:val="23"/>
        </w:rPr>
        <w:t>по месту нахождения Стороны или с использованием системы дистанционного банковского обслуживания Кредитора путем направления уведомлений или сообщений, подписанных в соответствии с требованиями указанной системы, при этом имеется документ, который подтверждает дату отправления уведомления, либо в форме электронных документов, подписанных усиленной квалифицированной электронной подписью, предоставленных посредством сервиса электронного документооборота по телекоммуникационным каналам связи через операторов электронного документооборота, соответствующих требованиям законодательства Российской</w:t>
      </w:r>
      <w:proofErr w:type="gramEnd"/>
      <w:r w:rsidRPr="00014E31">
        <w:rPr>
          <w:rFonts w:ascii="Times New Roman" w:eastAsia="Calibri" w:hAnsi="Times New Roman" w:cs="Times New Roman"/>
          <w:sz w:val="23"/>
          <w:szCs w:val="23"/>
        </w:rPr>
        <w:t xml:space="preserve"> Федерации (далее – сервис ЭДО). </w:t>
      </w:r>
    </w:p>
    <w:p w14:paraId="64E4F1BE" w14:textId="77777777" w:rsidR="00014E31" w:rsidRPr="00014E31" w:rsidRDefault="00014E31" w:rsidP="00014E31">
      <w:pPr>
        <w:tabs>
          <w:tab w:val="num" w:pos="284"/>
        </w:tabs>
        <w:spacing w:after="0" w:line="240" w:lineRule="auto"/>
        <w:ind w:firstLine="567"/>
        <w:jc w:val="both"/>
        <w:rPr>
          <w:rFonts w:ascii="Times New Roman" w:eastAsia="Calibri" w:hAnsi="Times New Roman" w:cs="Times New Roman"/>
          <w:sz w:val="23"/>
          <w:szCs w:val="23"/>
        </w:rPr>
      </w:pPr>
      <w:r w:rsidRPr="00014E31">
        <w:rPr>
          <w:rFonts w:ascii="Times New Roman" w:eastAsia="Calibri" w:hAnsi="Times New Roman" w:cs="Times New Roman"/>
          <w:sz w:val="23"/>
          <w:szCs w:val="23"/>
        </w:rPr>
        <w:t xml:space="preserve">Уведомления и сообщения, направленные Кредитором Заемщику, считаются полученными Заемщиком с момента их вручения Заёмщику (при передаче нарочно или курьерской службой), или </w:t>
      </w:r>
      <w:proofErr w:type="gramStart"/>
      <w:r w:rsidRPr="00014E31">
        <w:rPr>
          <w:rFonts w:ascii="Times New Roman" w:eastAsia="Calibri" w:hAnsi="Times New Roman" w:cs="Times New Roman"/>
          <w:sz w:val="23"/>
          <w:szCs w:val="23"/>
        </w:rPr>
        <w:t>с даты поступления</w:t>
      </w:r>
      <w:proofErr w:type="gramEnd"/>
      <w:r w:rsidRPr="00014E31">
        <w:rPr>
          <w:rFonts w:ascii="Times New Roman" w:eastAsia="Calibri" w:hAnsi="Times New Roman" w:cs="Times New Roman"/>
          <w:sz w:val="23"/>
          <w:szCs w:val="23"/>
        </w:rPr>
        <w:t xml:space="preserve"> уведомления/сообщения в почтовое отделение по месту нахождения Заемщика, или </w:t>
      </w:r>
      <w:r w:rsidRPr="00014E31">
        <w:rPr>
          <w:rFonts w:ascii="Times New Roman" w:eastAsia="Calibri" w:hAnsi="Times New Roman" w:cs="Times New Roman"/>
          <w:sz w:val="23"/>
          <w:szCs w:val="23"/>
        </w:rPr>
        <w:lastRenderedPageBreak/>
        <w:t>с даты направления (передачи) по системе дистанционного банковского обслуживания или посредством сервиса ЭДО.</w:t>
      </w:r>
    </w:p>
    <w:p w14:paraId="3E1AE3FC" w14:textId="77777777" w:rsidR="00014E31" w:rsidRPr="00014E31" w:rsidRDefault="00014E31" w:rsidP="00014E31">
      <w:pPr>
        <w:tabs>
          <w:tab w:val="num" w:pos="284"/>
        </w:tabs>
        <w:spacing w:after="0" w:line="240" w:lineRule="auto"/>
        <w:ind w:firstLine="567"/>
        <w:jc w:val="both"/>
        <w:rPr>
          <w:rFonts w:ascii="Times New Roman" w:eastAsia="Calibri" w:hAnsi="Times New Roman" w:cs="Times New Roman"/>
          <w:sz w:val="23"/>
          <w:szCs w:val="23"/>
        </w:rPr>
      </w:pPr>
      <w:r w:rsidRPr="00014E31">
        <w:rPr>
          <w:rFonts w:ascii="Times New Roman" w:eastAsia="Calibri" w:hAnsi="Times New Roman" w:cs="Times New Roman"/>
          <w:sz w:val="23"/>
          <w:szCs w:val="23"/>
        </w:rPr>
        <w:t xml:space="preserve"> При этом Кредитор вправе потребовать, а Заемщик обязан по требованию Кредитора в указанный в требовании срок предоставить Кредитору на бумажном носителе любой из документов, направленных/направляемых Кредитору в электронной форме. Документы, предоставляемые на бумажном носителе, должны быть заверены подписью Заемщика/уполномоченного представителя Заемщика и заверены печатью (при наличии).</w:t>
      </w:r>
    </w:p>
    <w:p w14:paraId="28A90BD9" w14:textId="77777777" w:rsidR="00014E31" w:rsidRPr="00014E31" w:rsidRDefault="00014E31" w:rsidP="00014E31">
      <w:pPr>
        <w:tabs>
          <w:tab w:val="num" w:pos="284"/>
        </w:tabs>
        <w:spacing w:after="0" w:line="240" w:lineRule="auto"/>
        <w:ind w:firstLine="567"/>
        <w:jc w:val="both"/>
        <w:rPr>
          <w:rFonts w:ascii="Times New Roman" w:eastAsia="Calibri" w:hAnsi="Times New Roman" w:cs="Times New Roman"/>
          <w:sz w:val="23"/>
          <w:szCs w:val="23"/>
        </w:rPr>
      </w:pPr>
      <w:r w:rsidRPr="00014E31">
        <w:rPr>
          <w:rFonts w:ascii="Times New Roman" w:eastAsia="Calibri" w:hAnsi="Times New Roman" w:cs="Times New Roman"/>
          <w:sz w:val="23"/>
          <w:szCs w:val="23"/>
        </w:rPr>
        <w:t xml:space="preserve"> Стороны пришли к соглашению, что сообщения/уведомления, направляемые одной из Сторон в адрес другой Стороны в рамках настоящего Договора, имеют равноценную юридическую силу, если такое сообщение/уведомление:</w:t>
      </w:r>
    </w:p>
    <w:p w14:paraId="78383A60" w14:textId="77777777" w:rsidR="00014E31" w:rsidRPr="00014E31" w:rsidRDefault="00014E31" w:rsidP="00014E31">
      <w:pPr>
        <w:tabs>
          <w:tab w:val="num" w:pos="284"/>
        </w:tabs>
        <w:spacing w:after="0" w:line="240" w:lineRule="auto"/>
        <w:ind w:firstLine="567"/>
        <w:jc w:val="both"/>
        <w:rPr>
          <w:rFonts w:ascii="Times New Roman" w:eastAsia="Calibri" w:hAnsi="Times New Roman" w:cs="Times New Roman"/>
          <w:sz w:val="23"/>
          <w:szCs w:val="23"/>
        </w:rPr>
      </w:pPr>
      <w:r w:rsidRPr="00014E31">
        <w:rPr>
          <w:rFonts w:ascii="Times New Roman" w:eastAsia="Calibri" w:hAnsi="Times New Roman" w:cs="Times New Roman"/>
          <w:sz w:val="23"/>
          <w:szCs w:val="23"/>
        </w:rPr>
        <w:t>для документов на бумажном носителе - подписано уполномоченным лицом Стороны и направлено по адресу, указанному в Договоре в качестве реквизитов Стороны (или доведенному до сведения Стороны в соответствии с условиями настоящего Договора), по почте, через курьера, под расписку в получении Стороны-адресата;</w:t>
      </w:r>
    </w:p>
    <w:p w14:paraId="20247E12" w14:textId="77777777" w:rsidR="00014E31" w:rsidRPr="00014E31" w:rsidRDefault="00014E31" w:rsidP="00014E31">
      <w:pPr>
        <w:tabs>
          <w:tab w:val="num" w:pos="284"/>
        </w:tabs>
        <w:spacing w:after="0" w:line="240" w:lineRule="auto"/>
        <w:ind w:firstLine="567"/>
        <w:jc w:val="both"/>
        <w:rPr>
          <w:rFonts w:ascii="Times New Roman" w:eastAsia="Calibri" w:hAnsi="Times New Roman" w:cs="Times New Roman"/>
          <w:sz w:val="23"/>
          <w:szCs w:val="23"/>
        </w:rPr>
      </w:pPr>
      <w:r w:rsidRPr="00014E31">
        <w:rPr>
          <w:rFonts w:ascii="Times New Roman" w:eastAsia="Calibri" w:hAnsi="Times New Roman" w:cs="Times New Roman"/>
          <w:sz w:val="23"/>
          <w:szCs w:val="23"/>
        </w:rPr>
        <w:t>для документов в электронной форме:</w:t>
      </w:r>
    </w:p>
    <w:p w14:paraId="3305427F" w14:textId="77777777" w:rsidR="00014E31" w:rsidRPr="00014E31" w:rsidRDefault="00014E31" w:rsidP="00014E31">
      <w:pPr>
        <w:tabs>
          <w:tab w:val="num" w:pos="284"/>
        </w:tabs>
        <w:spacing w:after="0" w:line="240" w:lineRule="auto"/>
        <w:ind w:firstLine="567"/>
        <w:jc w:val="both"/>
        <w:rPr>
          <w:rFonts w:ascii="Times New Roman" w:eastAsia="Calibri" w:hAnsi="Times New Roman" w:cs="Times New Roman"/>
          <w:sz w:val="23"/>
          <w:szCs w:val="23"/>
        </w:rPr>
      </w:pPr>
      <w:r w:rsidRPr="00014E31">
        <w:rPr>
          <w:rFonts w:ascii="Times New Roman" w:eastAsia="Calibri" w:hAnsi="Times New Roman" w:cs="Times New Roman"/>
          <w:sz w:val="23"/>
          <w:szCs w:val="23"/>
        </w:rPr>
        <w:t>- подписано усиленной квалифицированной электронной подписью Стороны и предоставлено посредством сервиса электронного документооборота по телекоммуникационным каналам связи через операторов электронного документооборота, соответствующих требованиям законодательства Российской Федерации, и/или</w:t>
      </w:r>
    </w:p>
    <w:p w14:paraId="6BD4C053" w14:textId="77777777" w:rsidR="00014E31" w:rsidRPr="00014E31" w:rsidRDefault="00014E31" w:rsidP="00014E31">
      <w:pPr>
        <w:tabs>
          <w:tab w:val="left" w:pos="993"/>
          <w:tab w:val="num" w:pos="4548"/>
          <w:tab w:val="left" w:pos="5812"/>
        </w:tabs>
        <w:spacing w:after="0" w:line="240" w:lineRule="auto"/>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 xml:space="preserve">            - подписано электронной подписью Стороны и предоставлено через систему дистанционного банковского обслуживания Кредитора в соответствии с требованиями указанной системы, при этом имеется документ, который подтверждает дату отправления уведомления.</w:t>
      </w:r>
    </w:p>
    <w:p w14:paraId="5BE32736" w14:textId="77777777" w:rsidR="00014E31" w:rsidRPr="00014E31" w:rsidRDefault="00014E31" w:rsidP="00014E31">
      <w:pPr>
        <w:tabs>
          <w:tab w:val="left" w:pos="993"/>
          <w:tab w:val="num" w:pos="4548"/>
          <w:tab w:val="left" w:pos="5812"/>
        </w:tabs>
        <w:spacing w:after="0" w:line="240" w:lineRule="auto"/>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 xml:space="preserve">          10.4.</w:t>
      </w:r>
      <w:r w:rsidRPr="00014E31">
        <w:rPr>
          <w:rFonts w:ascii="Times New Roman" w:eastAsia="SimSun" w:hAnsi="Times New Roman" w:cs="Times New Roman"/>
          <w:kern w:val="1"/>
          <w:sz w:val="23"/>
          <w:szCs w:val="23"/>
          <w:lang w:eastAsia="hi-IN" w:bidi="hi-IN"/>
        </w:rPr>
        <w:t xml:space="preserve"> При разрешении вопросов, неурегулированных настоящим Договором, а также в случае неопределённости, противоречивости положений настоящего Договора, Стороны руководствуются действующим законодательством Российской Федерации.</w:t>
      </w:r>
    </w:p>
    <w:p w14:paraId="34643496" w14:textId="77777777" w:rsidR="00014E31" w:rsidRPr="00014E31" w:rsidRDefault="00014E31" w:rsidP="00014E31">
      <w:pPr>
        <w:widowControl w:val="0"/>
        <w:numPr>
          <w:ilvl w:val="1"/>
          <w:numId w:val="63"/>
        </w:numPr>
        <w:tabs>
          <w:tab w:val="left" w:pos="567"/>
          <w:tab w:val="left" w:pos="993"/>
          <w:tab w:val="left" w:pos="1134"/>
        </w:tabs>
        <w:suppressAutoHyphens/>
        <w:spacing w:after="0" w:line="240" w:lineRule="auto"/>
        <w:ind w:left="0"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Все споры и разногласия, возникшие при исполнении, изменении, дополнении или расторжении настоящего Договора, разрешаются Сторонами путем переговоров. В случае</w:t>
      </w:r>
      <w:proofErr w:type="gramStart"/>
      <w:r w:rsidRPr="00014E31">
        <w:rPr>
          <w:rFonts w:ascii="Times New Roman" w:eastAsia="SimSun" w:hAnsi="Times New Roman" w:cs="Times New Roman"/>
          <w:kern w:val="1"/>
          <w:sz w:val="23"/>
          <w:szCs w:val="23"/>
          <w:lang w:eastAsia="hi-IN" w:bidi="hi-IN"/>
        </w:rPr>
        <w:t>,</w:t>
      </w:r>
      <w:proofErr w:type="gramEnd"/>
      <w:r w:rsidRPr="00014E31">
        <w:rPr>
          <w:rFonts w:ascii="Times New Roman" w:eastAsia="SimSun" w:hAnsi="Times New Roman" w:cs="Times New Roman"/>
          <w:kern w:val="1"/>
          <w:sz w:val="23"/>
          <w:szCs w:val="23"/>
          <w:lang w:eastAsia="hi-IN" w:bidi="hi-IN"/>
        </w:rPr>
        <w:t xml:space="preserve"> если Стороны не пришли к взаимному согласию, все споры подлежат рассмотрению и разрешению в Арбитражном суде Республики Крым. Сторона, инициирующая судебный спор обязуется не </w:t>
      </w:r>
      <w:proofErr w:type="gramStart"/>
      <w:r w:rsidRPr="00014E31">
        <w:rPr>
          <w:rFonts w:ascii="Times New Roman" w:eastAsia="SimSun" w:hAnsi="Times New Roman" w:cs="Times New Roman"/>
          <w:kern w:val="1"/>
          <w:sz w:val="23"/>
          <w:szCs w:val="23"/>
          <w:lang w:eastAsia="hi-IN" w:bidi="hi-IN"/>
        </w:rPr>
        <w:t>позднее</w:t>
      </w:r>
      <w:proofErr w:type="gramEnd"/>
      <w:r w:rsidRPr="00014E31">
        <w:rPr>
          <w:rFonts w:ascii="Times New Roman" w:eastAsia="SimSun" w:hAnsi="Times New Roman" w:cs="Times New Roman"/>
          <w:kern w:val="1"/>
          <w:sz w:val="23"/>
          <w:szCs w:val="23"/>
          <w:lang w:eastAsia="hi-IN" w:bidi="hi-IN"/>
        </w:rPr>
        <w:t xml:space="preserve"> чем за 30 (тридцать) рабочих дней до направления искового заявления в суд направить соответствующую претензию (требования) с предложением о досудебном урегулировании спора другой Стороне. При этом</w:t>
      </w:r>
      <w:proofErr w:type="gramStart"/>
      <w:r w:rsidRPr="00014E31">
        <w:rPr>
          <w:rFonts w:ascii="Times New Roman" w:eastAsia="SimSun" w:hAnsi="Times New Roman" w:cs="Times New Roman"/>
          <w:kern w:val="1"/>
          <w:sz w:val="23"/>
          <w:szCs w:val="23"/>
          <w:lang w:eastAsia="hi-IN" w:bidi="hi-IN"/>
        </w:rPr>
        <w:t>,</w:t>
      </w:r>
      <w:proofErr w:type="gramEnd"/>
      <w:r w:rsidRPr="00014E31">
        <w:rPr>
          <w:rFonts w:ascii="Times New Roman" w:eastAsia="SimSun" w:hAnsi="Times New Roman" w:cs="Times New Roman"/>
          <w:kern w:val="1"/>
          <w:sz w:val="23"/>
          <w:szCs w:val="23"/>
          <w:lang w:eastAsia="hi-IN" w:bidi="hi-IN"/>
        </w:rPr>
        <w:t xml:space="preserve"> претензионный порядок считается соблюденным по истечение 30 (Тридцати) рабочих дней со дня направления претензии независимо от того, получена ли претензия (требование) другой Стороной.</w:t>
      </w:r>
    </w:p>
    <w:p w14:paraId="03421C89" w14:textId="77777777" w:rsidR="00014E31" w:rsidRPr="00014E31" w:rsidRDefault="00014E31" w:rsidP="00014E31">
      <w:pPr>
        <w:widowControl w:val="0"/>
        <w:tabs>
          <w:tab w:val="left" w:pos="993"/>
          <w:tab w:val="num" w:pos="1276"/>
          <w:tab w:val="left" w:pos="5812"/>
        </w:tabs>
        <w:suppressAutoHyphens/>
        <w:spacing w:after="0" w:line="240" w:lineRule="auto"/>
        <w:ind w:firstLine="567"/>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К настоящему Договору применяется право Российской Федерации.</w:t>
      </w:r>
    </w:p>
    <w:p w14:paraId="1A4D7689" w14:textId="77777777" w:rsidR="00014E31" w:rsidRPr="00014E31" w:rsidRDefault="00014E31" w:rsidP="00014E31">
      <w:pPr>
        <w:widowControl w:val="0"/>
        <w:numPr>
          <w:ilvl w:val="1"/>
          <w:numId w:val="63"/>
        </w:numPr>
        <w:tabs>
          <w:tab w:val="left" w:pos="1134"/>
        </w:tabs>
        <w:suppressAutoHyphens/>
        <w:spacing w:after="0" w:line="240" w:lineRule="auto"/>
        <w:ind w:left="0" w:firstLine="567"/>
        <w:contextualSpacing/>
        <w:jc w:val="both"/>
        <w:rPr>
          <w:rFonts w:ascii="Times New Roman" w:eastAsia="Times New Roman" w:hAnsi="Times New Roman" w:cs="Times New Roman"/>
          <w:kern w:val="1"/>
          <w:sz w:val="23"/>
          <w:szCs w:val="23"/>
          <w:lang w:val="x-none" w:eastAsia="zh-CN"/>
        </w:rPr>
      </w:pPr>
      <w:r w:rsidRPr="00014E31">
        <w:rPr>
          <w:rFonts w:ascii="Times New Roman" w:eastAsia="Times New Roman" w:hAnsi="Times New Roman" w:cs="Times New Roman"/>
          <w:kern w:val="1"/>
          <w:sz w:val="23"/>
          <w:szCs w:val="23"/>
          <w:lang w:eastAsia="zh-CN"/>
        </w:rPr>
        <w:t xml:space="preserve">Настоящий Договор при оформлении на бумажном носителе составлен </w:t>
      </w:r>
      <w:r w:rsidRPr="00014E31">
        <w:rPr>
          <w:rFonts w:ascii="Times New Roman" w:eastAsia="Times New Roman" w:hAnsi="Times New Roman" w:cs="Times New Roman"/>
          <w:kern w:val="1"/>
          <w:sz w:val="23"/>
          <w:szCs w:val="23"/>
          <w:lang w:val="x-none" w:eastAsia="zh-CN"/>
        </w:rPr>
        <w:t xml:space="preserve">в </w:t>
      </w:r>
      <w:r w:rsidRPr="00014E31">
        <w:rPr>
          <w:rFonts w:ascii="Times New Roman" w:eastAsia="Times New Roman" w:hAnsi="Times New Roman" w:cs="Times New Roman"/>
          <w:kern w:val="1"/>
          <w:sz w:val="23"/>
          <w:szCs w:val="23"/>
          <w:lang w:eastAsia="zh-CN"/>
        </w:rPr>
        <w:t>3</w:t>
      </w:r>
      <w:r w:rsidRPr="00014E31">
        <w:rPr>
          <w:rFonts w:ascii="Times New Roman" w:eastAsia="Times New Roman" w:hAnsi="Times New Roman" w:cs="Times New Roman"/>
          <w:kern w:val="1"/>
          <w:sz w:val="23"/>
          <w:szCs w:val="23"/>
          <w:lang w:val="x-none" w:eastAsia="zh-CN"/>
        </w:rPr>
        <w:t>-х (</w:t>
      </w:r>
      <w:r w:rsidRPr="00014E31">
        <w:rPr>
          <w:rFonts w:ascii="Times New Roman" w:eastAsia="Times New Roman" w:hAnsi="Times New Roman" w:cs="Times New Roman"/>
          <w:kern w:val="1"/>
          <w:sz w:val="23"/>
          <w:szCs w:val="23"/>
          <w:lang w:eastAsia="zh-CN"/>
        </w:rPr>
        <w:t>Трёх</w:t>
      </w:r>
      <w:r w:rsidRPr="00014E31">
        <w:rPr>
          <w:rFonts w:ascii="Times New Roman" w:eastAsia="Times New Roman" w:hAnsi="Times New Roman" w:cs="Times New Roman"/>
          <w:kern w:val="1"/>
          <w:sz w:val="23"/>
          <w:szCs w:val="23"/>
          <w:lang w:val="x-none" w:eastAsia="zh-CN"/>
        </w:rPr>
        <w:t xml:space="preserve">) экземплярах, имеющих равную юридическую силу: </w:t>
      </w:r>
      <w:r w:rsidRPr="00014E31">
        <w:rPr>
          <w:rFonts w:ascii="Times New Roman" w:eastAsia="Times New Roman" w:hAnsi="Times New Roman" w:cs="Times New Roman"/>
          <w:kern w:val="1"/>
          <w:sz w:val="23"/>
          <w:szCs w:val="23"/>
          <w:lang w:eastAsia="zh-CN"/>
        </w:rPr>
        <w:t>один</w:t>
      </w:r>
      <w:r w:rsidRPr="00014E31">
        <w:rPr>
          <w:rFonts w:ascii="Times New Roman" w:eastAsia="Times New Roman" w:hAnsi="Times New Roman" w:cs="Times New Roman"/>
          <w:kern w:val="1"/>
          <w:sz w:val="23"/>
          <w:szCs w:val="23"/>
          <w:lang w:val="x-none" w:eastAsia="zh-CN"/>
        </w:rPr>
        <w:t xml:space="preserve"> - для </w:t>
      </w:r>
      <w:proofErr w:type="spellStart"/>
      <w:r w:rsidRPr="00014E31">
        <w:rPr>
          <w:rFonts w:ascii="Times New Roman" w:eastAsia="Times New Roman" w:hAnsi="Times New Roman" w:cs="Times New Roman"/>
          <w:kern w:val="1"/>
          <w:sz w:val="23"/>
          <w:szCs w:val="23"/>
          <w:lang w:val="x-none" w:eastAsia="zh-CN"/>
        </w:rPr>
        <w:t>За</w:t>
      </w:r>
      <w:r w:rsidRPr="00014E31">
        <w:rPr>
          <w:rFonts w:ascii="Times New Roman" w:eastAsia="Times New Roman" w:hAnsi="Times New Roman" w:cs="Times New Roman"/>
          <w:kern w:val="1"/>
          <w:sz w:val="23"/>
          <w:szCs w:val="23"/>
          <w:lang w:eastAsia="zh-CN"/>
        </w:rPr>
        <w:t>е</w:t>
      </w:r>
      <w:r w:rsidRPr="00014E31">
        <w:rPr>
          <w:rFonts w:ascii="Times New Roman" w:eastAsia="Times New Roman" w:hAnsi="Times New Roman" w:cs="Times New Roman"/>
          <w:kern w:val="1"/>
          <w:sz w:val="23"/>
          <w:szCs w:val="23"/>
          <w:lang w:val="x-none" w:eastAsia="zh-CN"/>
        </w:rPr>
        <w:t>мщика</w:t>
      </w:r>
      <w:proofErr w:type="spellEnd"/>
      <w:r w:rsidRPr="00014E31">
        <w:rPr>
          <w:rFonts w:ascii="Times New Roman" w:eastAsia="Times New Roman" w:hAnsi="Times New Roman" w:cs="Times New Roman"/>
          <w:kern w:val="1"/>
          <w:sz w:val="23"/>
          <w:szCs w:val="23"/>
          <w:lang w:val="x-none" w:eastAsia="zh-CN"/>
        </w:rPr>
        <w:t>, два - для Кредитора.</w:t>
      </w:r>
    </w:p>
    <w:p w14:paraId="28C9132E" w14:textId="77777777" w:rsidR="00014E31" w:rsidRPr="00014E31" w:rsidRDefault="00014E31" w:rsidP="00014E31">
      <w:pPr>
        <w:widowControl w:val="0"/>
        <w:tabs>
          <w:tab w:val="left" w:pos="284"/>
          <w:tab w:val="left" w:pos="993"/>
          <w:tab w:val="left" w:pos="5812"/>
        </w:tabs>
        <w:suppressAutoHyphens/>
        <w:spacing w:after="0" w:line="240" w:lineRule="auto"/>
        <w:ind w:firstLine="567"/>
        <w:rPr>
          <w:rFonts w:ascii="Times New Roman" w:eastAsia="SimSun" w:hAnsi="Times New Roman" w:cs="Times New Roman"/>
          <w:kern w:val="1"/>
          <w:sz w:val="23"/>
          <w:szCs w:val="23"/>
          <w:lang w:val="x-none" w:eastAsia="hi-IN" w:bidi="hi-IN"/>
        </w:rPr>
      </w:pPr>
    </w:p>
    <w:p w14:paraId="44F19909" w14:textId="77777777" w:rsidR="00014E31" w:rsidRPr="00014E31" w:rsidRDefault="00014E31" w:rsidP="00014E31">
      <w:pPr>
        <w:widowControl w:val="0"/>
        <w:tabs>
          <w:tab w:val="left" w:pos="284"/>
          <w:tab w:val="left" w:pos="993"/>
          <w:tab w:val="left" w:pos="5812"/>
        </w:tabs>
        <w:suppressAutoHyphens/>
        <w:spacing w:after="0" w:line="240" w:lineRule="auto"/>
        <w:ind w:firstLine="567"/>
        <w:jc w:val="center"/>
        <w:rPr>
          <w:rFonts w:ascii="Times New Roman" w:eastAsia="SimSun" w:hAnsi="Times New Roman" w:cs="Times New Roman"/>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11</w:t>
      </w:r>
      <w:r w:rsidRPr="00014E31">
        <w:rPr>
          <w:rFonts w:ascii="Times New Roman" w:eastAsia="SimSun" w:hAnsi="Times New Roman" w:cs="Times New Roman"/>
          <w:kern w:val="1"/>
          <w:sz w:val="23"/>
          <w:szCs w:val="23"/>
          <w:lang w:val="x-none" w:eastAsia="hi-IN" w:bidi="hi-IN"/>
        </w:rPr>
        <w:t xml:space="preserve">. </w:t>
      </w:r>
      <w:r w:rsidRPr="00014E31">
        <w:rPr>
          <w:rFonts w:ascii="Times New Roman" w:eastAsia="SimSun" w:hAnsi="Times New Roman" w:cs="Times New Roman"/>
          <w:b/>
          <w:kern w:val="1"/>
          <w:sz w:val="23"/>
          <w:szCs w:val="23"/>
          <w:lang w:val="x-none" w:eastAsia="hi-IN" w:bidi="hi-IN"/>
        </w:rPr>
        <w:t>АНТИКОРРУПЦИОННАЯ ОГОВОРКА</w:t>
      </w:r>
    </w:p>
    <w:p w14:paraId="0388D97F" w14:textId="77777777" w:rsidR="00014E31" w:rsidRPr="00014E31" w:rsidRDefault="00014E31" w:rsidP="00014E31">
      <w:pPr>
        <w:widowControl w:val="0"/>
        <w:tabs>
          <w:tab w:val="left" w:pos="993"/>
          <w:tab w:val="left" w:pos="5812"/>
        </w:tabs>
        <w:suppressAutoHyphens/>
        <w:spacing w:after="0" w:line="240" w:lineRule="auto"/>
        <w:ind w:firstLine="567"/>
        <w:contextualSpacing/>
        <w:jc w:val="both"/>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b/>
          <w:kern w:val="1"/>
          <w:sz w:val="23"/>
          <w:szCs w:val="23"/>
          <w:lang w:eastAsia="ru-RU" w:bidi="hi-IN"/>
        </w:rPr>
        <w:t>11.1.</w:t>
      </w:r>
      <w:r w:rsidRPr="00014E31">
        <w:rPr>
          <w:rFonts w:ascii="Times New Roman" w:eastAsia="Times New Roman" w:hAnsi="Times New Roman" w:cs="Times New Roman"/>
          <w:kern w:val="1"/>
          <w:sz w:val="23"/>
          <w:szCs w:val="23"/>
          <w:lang w:eastAsia="ru-RU" w:bidi="hi-IN"/>
        </w:rPr>
        <w:t xml:space="preserve"> При исполнении своих обязательств по Договору, Стороны, их аффилированные лица, работники или посредники:</w:t>
      </w:r>
    </w:p>
    <w:p w14:paraId="340C8DD7" w14:textId="77777777" w:rsidR="00014E31" w:rsidRPr="00014E31" w:rsidRDefault="00014E31" w:rsidP="00014E31">
      <w:pPr>
        <w:widowControl w:val="0"/>
        <w:tabs>
          <w:tab w:val="left" w:pos="993"/>
          <w:tab w:val="left" w:pos="5812"/>
        </w:tabs>
        <w:suppressAutoHyphens/>
        <w:spacing w:after="0" w:line="240" w:lineRule="auto"/>
        <w:ind w:firstLine="567"/>
        <w:contextualSpacing/>
        <w:jc w:val="both"/>
        <w:rPr>
          <w:rFonts w:ascii="Times New Roman" w:eastAsia="Times New Roman" w:hAnsi="Times New Roman" w:cs="Times New Roman"/>
          <w:kern w:val="1"/>
          <w:sz w:val="23"/>
          <w:szCs w:val="23"/>
          <w:lang w:eastAsia="ru-RU" w:bidi="hi-IN"/>
        </w:rPr>
      </w:pPr>
      <w:r w:rsidRPr="00014E31">
        <w:rPr>
          <w:rFonts w:ascii="Times New Roman" w:eastAsia="Symbol" w:hAnsi="Times New Roman" w:cs="Times New Roman"/>
          <w:kern w:val="1"/>
          <w:sz w:val="23"/>
          <w:szCs w:val="23"/>
          <w:lang w:eastAsia="ru-RU" w:bidi="hi-IN"/>
        </w:rPr>
        <w:t>- </w:t>
      </w:r>
      <w:r w:rsidRPr="00014E31">
        <w:rPr>
          <w:rFonts w:ascii="Times New Roman" w:eastAsia="Times New Roman" w:hAnsi="Times New Roman" w:cs="Times New Roman"/>
          <w:kern w:val="1"/>
          <w:sz w:val="23"/>
          <w:szCs w:val="23"/>
          <w:lang w:eastAsia="ru-RU" w:bidi="hi-IN"/>
        </w:rPr>
        <w:t>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w:t>
      </w:r>
    </w:p>
    <w:p w14:paraId="60AA4D7E" w14:textId="77777777" w:rsidR="00014E31" w:rsidRPr="00014E31" w:rsidRDefault="00014E31" w:rsidP="00014E31">
      <w:pPr>
        <w:widowControl w:val="0"/>
        <w:tabs>
          <w:tab w:val="left" w:pos="993"/>
          <w:tab w:val="left" w:pos="5812"/>
        </w:tabs>
        <w:suppressAutoHyphens/>
        <w:spacing w:after="0" w:line="240" w:lineRule="auto"/>
        <w:ind w:firstLine="567"/>
        <w:contextualSpacing/>
        <w:jc w:val="both"/>
        <w:rPr>
          <w:rFonts w:ascii="Times New Roman" w:eastAsia="Times New Roman" w:hAnsi="Times New Roman" w:cs="Times New Roman"/>
          <w:kern w:val="1"/>
          <w:sz w:val="23"/>
          <w:szCs w:val="23"/>
          <w:lang w:eastAsia="ru-RU" w:bidi="hi-IN"/>
        </w:rPr>
      </w:pPr>
      <w:r w:rsidRPr="00014E31">
        <w:rPr>
          <w:rFonts w:ascii="Times New Roman" w:eastAsia="Symbol" w:hAnsi="Times New Roman" w:cs="Times New Roman"/>
          <w:kern w:val="1"/>
          <w:sz w:val="23"/>
          <w:szCs w:val="23"/>
          <w:lang w:eastAsia="ru-RU" w:bidi="hi-IN"/>
        </w:rPr>
        <w:t>- </w:t>
      </w:r>
      <w:r w:rsidRPr="00014E31">
        <w:rPr>
          <w:rFonts w:ascii="Times New Roman" w:eastAsia="Times New Roman" w:hAnsi="Times New Roman" w:cs="Times New Roman"/>
          <w:kern w:val="1"/>
          <w:sz w:val="23"/>
          <w:szCs w:val="23"/>
          <w:lang w:eastAsia="ru-RU" w:bidi="hi-IN"/>
        </w:rPr>
        <w:t>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06BB331" w14:textId="77777777" w:rsidR="00014E31" w:rsidRPr="00014E31" w:rsidRDefault="00014E31" w:rsidP="00014E31">
      <w:pPr>
        <w:widowControl w:val="0"/>
        <w:tabs>
          <w:tab w:val="left" w:pos="993"/>
          <w:tab w:val="left" w:pos="5812"/>
        </w:tabs>
        <w:suppressAutoHyphens/>
        <w:spacing w:after="0" w:line="240" w:lineRule="auto"/>
        <w:ind w:firstLine="567"/>
        <w:contextualSpacing/>
        <w:jc w:val="both"/>
        <w:rPr>
          <w:rFonts w:ascii="Times New Roman" w:eastAsia="SimSun" w:hAnsi="Times New Roman" w:cs="Times New Roman"/>
          <w:kern w:val="1"/>
          <w:sz w:val="23"/>
          <w:szCs w:val="23"/>
          <w:lang w:eastAsia="hi-IN" w:bidi="hi-IN"/>
        </w:rPr>
      </w:pPr>
      <w:r w:rsidRPr="00014E31">
        <w:rPr>
          <w:rFonts w:ascii="Times New Roman" w:eastAsia="Times New Roman" w:hAnsi="Times New Roman" w:cs="Times New Roman"/>
          <w:b/>
          <w:kern w:val="1"/>
          <w:sz w:val="23"/>
          <w:szCs w:val="23"/>
          <w:lang w:eastAsia="ru-RU" w:bidi="hi-IN"/>
        </w:rPr>
        <w:t>11.2.</w:t>
      </w:r>
      <w:r w:rsidRPr="00014E31">
        <w:rPr>
          <w:rFonts w:ascii="Times New Roman" w:eastAsia="Times New Roman" w:hAnsi="Times New Roman" w:cs="Times New Roman"/>
          <w:kern w:val="1"/>
          <w:sz w:val="23"/>
          <w:szCs w:val="23"/>
          <w:lang w:eastAsia="ru-RU" w:bidi="hi-IN"/>
        </w:rPr>
        <w:t xml:space="preserve"> В случае возникновения у Стороны подозрений, что произошло или может произойти нарушение каких-либо положений раздела 11 Договора, соответствующая Сторона обязуется уведомить другую Сторону в письменной форме (уведомлении). </w:t>
      </w:r>
      <w:proofErr w:type="gramStart"/>
      <w:r w:rsidRPr="00014E31">
        <w:rPr>
          <w:rFonts w:ascii="Times New Roman" w:eastAsia="Times New Roman" w:hAnsi="Times New Roman" w:cs="Times New Roman"/>
          <w:kern w:val="1"/>
          <w:sz w:val="23"/>
          <w:szCs w:val="23"/>
          <w:lang w:eastAsia="ru-RU" w:bidi="hi-IN"/>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11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w:t>
      </w:r>
      <w:r w:rsidRPr="00014E31">
        <w:rPr>
          <w:rFonts w:ascii="Times New Roman" w:eastAsia="Times New Roman" w:hAnsi="Times New Roman" w:cs="Times New Roman"/>
          <w:kern w:val="1"/>
          <w:sz w:val="23"/>
          <w:szCs w:val="23"/>
          <w:lang w:eastAsia="ru-RU" w:bidi="hi-IN"/>
        </w:rPr>
        <w:lastRenderedPageBreak/>
        <w:t>законодательства и международных актов о противодействии</w:t>
      </w:r>
      <w:proofErr w:type="gramEnd"/>
      <w:r w:rsidRPr="00014E31">
        <w:rPr>
          <w:rFonts w:ascii="Times New Roman" w:eastAsia="Times New Roman" w:hAnsi="Times New Roman" w:cs="Times New Roman"/>
          <w:kern w:val="1"/>
          <w:sz w:val="23"/>
          <w:szCs w:val="23"/>
          <w:lang w:eastAsia="ru-RU" w:bidi="hi-IN"/>
        </w:rPr>
        <w:t xml:space="preserve">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014E31">
        <w:rPr>
          <w:rFonts w:ascii="Times New Roman" w:eastAsia="Times New Roman" w:hAnsi="Times New Roman" w:cs="Times New Roman"/>
          <w:kern w:val="1"/>
          <w:sz w:val="23"/>
          <w:szCs w:val="23"/>
          <w:lang w:eastAsia="ru-RU" w:bidi="hi-IN"/>
        </w:rPr>
        <w:t>с даты направления</w:t>
      </w:r>
      <w:proofErr w:type="gramEnd"/>
      <w:r w:rsidRPr="00014E31">
        <w:rPr>
          <w:rFonts w:ascii="Times New Roman" w:eastAsia="Times New Roman" w:hAnsi="Times New Roman" w:cs="Times New Roman"/>
          <w:kern w:val="1"/>
          <w:sz w:val="23"/>
          <w:szCs w:val="23"/>
          <w:lang w:eastAsia="ru-RU" w:bidi="hi-IN"/>
        </w:rPr>
        <w:t xml:space="preserve"> письменного уведомления.</w:t>
      </w:r>
    </w:p>
    <w:p w14:paraId="3EC61F2A" w14:textId="77777777" w:rsidR="00014E31" w:rsidRPr="00014E31" w:rsidRDefault="00014E31" w:rsidP="00014E31">
      <w:pPr>
        <w:widowControl w:val="0"/>
        <w:tabs>
          <w:tab w:val="left" w:pos="993"/>
          <w:tab w:val="left" w:pos="5812"/>
        </w:tabs>
        <w:suppressAutoHyphens/>
        <w:spacing w:after="0" w:line="240" w:lineRule="auto"/>
        <w:ind w:firstLine="567"/>
        <w:contextualSpacing/>
        <w:jc w:val="both"/>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b/>
          <w:kern w:val="1"/>
          <w:sz w:val="23"/>
          <w:szCs w:val="23"/>
          <w:lang w:eastAsia="ru-RU" w:bidi="hi-IN"/>
        </w:rPr>
        <w:t>11.3.</w:t>
      </w:r>
      <w:r w:rsidRPr="00014E31">
        <w:rPr>
          <w:rFonts w:ascii="Times New Roman" w:eastAsia="Times New Roman" w:hAnsi="Times New Roman" w:cs="Times New Roman"/>
          <w:kern w:val="1"/>
          <w:sz w:val="23"/>
          <w:szCs w:val="23"/>
          <w:lang w:eastAsia="ru-RU" w:bidi="hi-IN"/>
        </w:rPr>
        <w:t xml:space="preserve"> В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014E31">
        <w:rPr>
          <w:rFonts w:ascii="Times New Roman" w:eastAsia="Times New Roman" w:hAnsi="Times New Roman" w:cs="Times New Roman"/>
          <w:kern w:val="1"/>
          <w:sz w:val="23"/>
          <w:szCs w:val="23"/>
          <w:lang w:eastAsia="ru-RU" w:bidi="hi-IN"/>
        </w:rPr>
        <w:t>был</w:t>
      </w:r>
      <w:proofErr w:type="gramEnd"/>
      <w:r w:rsidRPr="00014E31">
        <w:rPr>
          <w:rFonts w:ascii="Times New Roman" w:eastAsia="Times New Roman" w:hAnsi="Times New Roman" w:cs="Times New Roman"/>
          <w:kern w:val="1"/>
          <w:sz w:val="23"/>
          <w:szCs w:val="23"/>
          <w:lang w:eastAsia="ru-RU" w:bidi="hi-IN"/>
        </w:rPr>
        <w:t xml:space="preserve">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1A66939" w14:textId="77777777" w:rsidR="00014E31" w:rsidRPr="00014E31" w:rsidRDefault="00014E31" w:rsidP="00014E31">
      <w:pPr>
        <w:widowControl w:val="0"/>
        <w:tabs>
          <w:tab w:val="left" w:pos="993"/>
          <w:tab w:val="left" w:pos="5812"/>
        </w:tabs>
        <w:suppressAutoHyphens/>
        <w:spacing w:after="0" w:line="240" w:lineRule="auto"/>
        <w:ind w:firstLine="567"/>
        <w:contextualSpacing/>
        <w:jc w:val="both"/>
        <w:rPr>
          <w:rFonts w:ascii="Times New Roman" w:eastAsia="SimSun" w:hAnsi="Times New Roman" w:cs="Times New Roman"/>
          <w:kern w:val="1"/>
          <w:sz w:val="23"/>
          <w:szCs w:val="23"/>
          <w:lang w:eastAsia="hi-IN" w:bidi="hi-IN"/>
        </w:rPr>
      </w:pPr>
    </w:p>
    <w:p w14:paraId="781F8246" w14:textId="77777777" w:rsidR="00014E31" w:rsidRPr="00014E31" w:rsidRDefault="00014E31" w:rsidP="00014E31">
      <w:pPr>
        <w:widowControl w:val="0"/>
        <w:numPr>
          <w:ilvl w:val="0"/>
          <w:numId w:val="62"/>
        </w:numPr>
        <w:tabs>
          <w:tab w:val="left" w:pos="284"/>
          <w:tab w:val="left" w:pos="993"/>
          <w:tab w:val="left" w:pos="5812"/>
        </w:tabs>
        <w:suppressAutoHyphens/>
        <w:spacing w:after="0" w:line="240" w:lineRule="auto"/>
        <w:ind w:left="0" w:firstLine="567"/>
        <w:jc w:val="center"/>
        <w:rPr>
          <w:rFonts w:ascii="Times New Roman" w:eastAsia="SimSun" w:hAnsi="Times New Roman" w:cs="Times New Roman"/>
          <w:b/>
          <w:kern w:val="1"/>
          <w:sz w:val="23"/>
          <w:szCs w:val="23"/>
          <w:lang w:val="x-none" w:eastAsia="hi-IN" w:bidi="hi-IN"/>
        </w:rPr>
      </w:pPr>
      <w:r w:rsidRPr="00014E31">
        <w:rPr>
          <w:rFonts w:ascii="Times New Roman" w:eastAsia="SimSun" w:hAnsi="Times New Roman" w:cs="Times New Roman"/>
          <w:b/>
          <w:kern w:val="1"/>
          <w:sz w:val="23"/>
          <w:szCs w:val="23"/>
          <w:lang w:val="x-none" w:eastAsia="hi-IN" w:bidi="hi-IN"/>
        </w:rPr>
        <w:t>ЮРИДИЧЕСКИЕ АДРЕСА И РЕКВИЗИТЫ СТОРОН</w:t>
      </w:r>
    </w:p>
    <w:tbl>
      <w:tblPr>
        <w:tblW w:w="10031" w:type="dxa"/>
        <w:tblLayout w:type="fixed"/>
        <w:tblLook w:val="00A0" w:firstRow="1" w:lastRow="0" w:firstColumn="1" w:lastColumn="0" w:noHBand="0" w:noVBand="0"/>
      </w:tblPr>
      <w:tblGrid>
        <w:gridCol w:w="5070"/>
        <w:gridCol w:w="4961"/>
      </w:tblGrid>
      <w:tr w:rsidR="00014E31" w:rsidRPr="00014E31" w14:paraId="00BCC79E" w14:textId="77777777" w:rsidTr="00014E31">
        <w:tc>
          <w:tcPr>
            <w:tcW w:w="5070" w:type="dxa"/>
          </w:tcPr>
          <w:p w14:paraId="6BD5BE13"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Кредитор:</w:t>
            </w:r>
          </w:p>
        </w:tc>
        <w:tc>
          <w:tcPr>
            <w:tcW w:w="4961" w:type="dxa"/>
          </w:tcPr>
          <w:p w14:paraId="01E9C87B"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Заемщик:</w:t>
            </w:r>
            <w:r w:rsidRPr="00014E31">
              <w:rPr>
                <w:rFonts w:ascii="Times New Roman" w:eastAsia="SimSun" w:hAnsi="Times New Roman" w:cs="Times New Roman"/>
                <w:kern w:val="1"/>
                <w:sz w:val="23"/>
                <w:szCs w:val="23"/>
                <w:lang w:eastAsia="hi-IN" w:bidi="hi-IN"/>
              </w:rPr>
              <w:t xml:space="preserve"> </w:t>
            </w:r>
          </w:p>
        </w:tc>
      </w:tr>
      <w:tr w:rsidR="00014E31" w:rsidRPr="00014E31" w14:paraId="60297D5A" w14:textId="77777777" w:rsidTr="00014E31">
        <w:tc>
          <w:tcPr>
            <w:tcW w:w="5070" w:type="dxa"/>
          </w:tcPr>
          <w:p w14:paraId="65429CF7"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478C92C8"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76E7CE55"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35E37E41"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736F4253"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0E506BA2"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3E3DD488"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650F4576"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15E8BAD4"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1C540D44"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5F8DB0A9"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59BF1DC2"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13E57791"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6528B237"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6549DF30"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5E043443"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6255E9E5" w14:textId="77777777" w:rsidR="00014E31" w:rsidRPr="00014E31" w:rsidRDefault="00014E31" w:rsidP="00014E31">
            <w:pPr>
              <w:spacing w:after="0" w:line="240" w:lineRule="auto"/>
              <w:jc w:val="both"/>
              <w:rPr>
                <w:rFonts w:ascii="Times New Roman" w:eastAsia="Calibri" w:hAnsi="Times New Roman" w:cs="Times New Roman"/>
                <w:sz w:val="23"/>
                <w:szCs w:val="23"/>
              </w:rPr>
            </w:pPr>
            <w:r w:rsidRPr="00014E31">
              <w:rPr>
                <w:rFonts w:ascii="Times New Roman" w:eastAsia="Calibri" w:hAnsi="Times New Roman" w:cs="Times New Roman"/>
                <w:sz w:val="23"/>
                <w:szCs w:val="23"/>
              </w:rPr>
              <w:t>___________________ /__________________/</w:t>
            </w:r>
          </w:p>
          <w:p w14:paraId="14FAE430"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М.П.</w:t>
            </w:r>
          </w:p>
        </w:tc>
        <w:tc>
          <w:tcPr>
            <w:tcW w:w="4961" w:type="dxa"/>
          </w:tcPr>
          <w:p w14:paraId="7810D1C9"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
                <w:bCs/>
                <w:sz w:val="23"/>
                <w:szCs w:val="23"/>
                <w:lang w:eastAsia="ru-RU"/>
              </w:rPr>
            </w:pPr>
            <w:r w:rsidRPr="00014E31">
              <w:rPr>
                <w:rFonts w:ascii="Times New Roman" w:eastAsia="Times New Roman" w:hAnsi="Times New Roman" w:cs="Times New Roman"/>
                <w:b/>
                <w:bCs/>
                <w:sz w:val="23"/>
                <w:szCs w:val="23"/>
                <w:lang w:eastAsia="ru-RU"/>
              </w:rPr>
              <w:t xml:space="preserve">ГУП РК «Крымгазсети» </w:t>
            </w:r>
          </w:p>
          <w:p w14:paraId="384D0FBF"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r w:rsidRPr="00014E31">
              <w:rPr>
                <w:rFonts w:ascii="Times New Roman" w:eastAsia="Times New Roman" w:hAnsi="Times New Roman" w:cs="Times New Roman"/>
                <w:bCs/>
                <w:sz w:val="23"/>
                <w:szCs w:val="23"/>
                <w:lang w:eastAsia="ru-RU"/>
              </w:rPr>
              <w:t xml:space="preserve">Юридический адрес: 295001, Республика Крым,       </w:t>
            </w:r>
          </w:p>
          <w:p w14:paraId="7F61D272"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r w:rsidRPr="00014E31">
              <w:rPr>
                <w:rFonts w:ascii="Times New Roman" w:eastAsia="Times New Roman" w:hAnsi="Times New Roman" w:cs="Times New Roman"/>
                <w:bCs/>
                <w:sz w:val="23"/>
                <w:szCs w:val="23"/>
                <w:lang w:eastAsia="ru-RU"/>
              </w:rPr>
              <w:t xml:space="preserve">г. Симферополь, ул. </w:t>
            </w:r>
            <w:proofErr w:type="gramStart"/>
            <w:r w:rsidRPr="00014E31">
              <w:rPr>
                <w:rFonts w:ascii="Times New Roman" w:eastAsia="Times New Roman" w:hAnsi="Times New Roman" w:cs="Times New Roman"/>
                <w:bCs/>
                <w:sz w:val="23"/>
                <w:szCs w:val="23"/>
                <w:lang w:eastAsia="ru-RU"/>
              </w:rPr>
              <w:t>Училищная</w:t>
            </w:r>
            <w:proofErr w:type="gramEnd"/>
            <w:r w:rsidRPr="00014E31">
              <w:rPr>
                <w:rFonts w:ascii="Times New Roman" w:eastAsia="Times New Roman" w:hAnsi="Times New Roman" w:cs="Times New Roman"/>
                <w:bCs/>
                <w:sz w:val="23"/>
                <w:szCs w:val="23"/>
                <w:lang w:eastAsia="ru-RU"/>
              </w:rPr>
              <w:t xml:space="preserve">, д. 42А </w:t>
            </w:r>
          </w:p>
          <w:p w14:paraId="66D36B3A"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r w:rsidRPr="00014E31">
              <w:rPr>
                <w:rFonts w:ascii="Times New Roman" w:eastAsia="Times New Roman" w:hAnsi="Times New Roman" w:cs="Times New Roman"/>
                <w:bCs/>
                <w:sz w:val="23"/>
                <w:szCs w:val="23"/>
                <w:lang w:eastAsia="ru-RU"/>
              </w:rPr>
              <w:t>ИНН 9102016743, КПП 910201001,</w:t>
            </w:r>
          </w:p>
          <w:p w14:paraId="57C58E2C"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r w:rsidRPr="00014E31">
              <w:rPr>
                <w:rFonts w:ascii="Times New Roman" w:eastAsia="Times New Roman" w:hAnsi="Times New Roman" w:cs="Times New Roman"/>
                <w:bCs/>
                <w:sz w:val="23"/>
                <w:szCs w:val="23"/>
                <w:lang w:eastAsia="ru-RU"/>
              </w:rPr>
              <w:t>ОГРН 1149102024906</w:t>
            </w:r>
          </w:p>
          <w:p w14:paraId="50EC22B9"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r w:rsidRPr="00014E31">
              <w:rPr>
                <w:rFonts w:ascii="Times New Roman" w:eastAsia="Times New Roman" w:hAnsi="Times New Roman" w:cs="Times New Roman"/>
                <w:bCs/>
                <w:sz w:val="23"/>
                <w:szCs w:val="23"/>
                <w:lang w:eastAsia="ru-RU"/>
              </w:rPr>
              <w:t xml:space="preserve">БИК 043510123,  </w:t>
            </w:r>
          </w:p>
          <w:p w14:paraId="0DFCECE6"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proofErr w:type="gramStart"/>
            <w:r w:rsidRPr="00014E31">
              <w:rPr>
                <w:rFonts w:ascii="Times New Roman" w:eastAsia="Times New Roman" w:hAnsi="Times New Roman" w:cs="Times New Roman"/>
                <w:bCs/>
                <w:sz w:val="23"/>
                <w:szCs w:val="23"/>
                <w:lang w:eastAsia="ru-RU"/>
              </w:rPr>
              <w:t>р</w:t>
            </w:r>
            <w:proofErr w:type="gramEnd"/>
            <w:r w:rsidRPr="00014E31">
              <w:rPr>
                <w:rFonts w:ascii="Times New Roman" w:eastAsia="Times New Roman" w:hAnsi="Times New Roman" w:cs="Times New Roman"/>
                <w:bCs/>
                <w:sz w:val="23"/>
                <w:szCs w:val="23"/>
                <w:lang w:eastAsia="ru-RU"/>
              </w:rPr>
              <w:t>/с № ____________________________</w:t>
            </w:r>
          </w:p>
          <w:p w14:paraId="3B18F74A"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r w:rsidRPr="00014E31">
              <w:rPr>
                <w:rFonts w:ascii="Times New Roman" w:eastAsia="Times New Roman" w:hAnsi="Times New Roman" w:cs="Times New Roman"/>
                <w:bCs/>
                <w:sz w:val="23"/>
                <w:szCs w:val="23"/>
                <w:lang w:eastAsia="ru-RU"/>
              </w:rPr>
              <w:t xml:space="preserve">к/с № 30101810835100000123 </w:t>
            </w:r>
          </w:p>
          <w:p w14:paraId="47D3B384"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r w:rsidRPr="00014E31">
              <w:rPr>
                <w:rFonts w:ascii="Times New Roman" w:eastAsia="Times New Roman" w:hAnsi="Times New Roman" w:cs="Times New Roman"/>
                <w:bCs/>
                <w:sz w:val="23"/>
                <w:szCs w:val="23"/>
                <w:lang w:eastAsia="ru-RU"/>
              </w:rPr>
              <w:t xml:space="preserve">в АО «ГЕНБАНК» </w:t>
            </w:r>
          </w:p>
          <w:p w14:paraId="1F9A9C6E"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r w:rsidRPr="00014E31">
              <w:rPr>
                <w:rFonts w:ascii="Times New Roman" w:eastAsia="Times New Roman" w:hAnsi="Times New Roman" w:cs="Times New Roman"/>
                <w:bCs/>
                <w:sz w:val="23"/>
                <w:szCs w:val="23"/>
                <w:lang w:val="en-US" w:eastAsia="ru-RU"/>
              </w:rPr>
              <w:t>e</w:t>
            </w:r>
            <w:r w:rsidRPr="00014E31">
              <w:rPr>
                <w:rFonts w:ascii="Times New Roman" w:eastAsia="Times New Roman" w:hAnsi="Times New Roman" w:cs="Times New Roman"/>
                <w:bCs/>
                <w:sz w:val="23"/>
                <w:szCs w:val="23"/>
                <w:lang w:eastAsia="ru-RU"/>
              </w:rPr>
              <w:t>-</w:t>
            </w:r>
            <w:r w:rsidRPr="00014E31">
              <w:rPr>
                <w:rFonts w:ascii="Times New Roman" w:eastAsia="Times New Roman" w:hAnsi="Times New Roman" w:cs="Times New Roman"/>
                <w:bCs/>
                <w:sz w:val="23"/>
                <w:szCs w:val="23"/>
                <w:lang w:val="en-US" w:eastAsia="ru-RU"/>
              </w:rPr>
              <w:t>mail</w:t>
            </w:r>
            <w:r w:rsidRPr="00014E31">
              <w:rPr>
                <w:rFonts w:ascii="Times New Roman" w:eastAsia="Times New Roman" w:hAnsi="Times New Roman" w:cs="Times New Roman"/>
                <w:bCs/>
                <w:sz w:val="23"/>
                <w:szCs w:val="23"/>
                <w:lang w:eastAsia="ru-RU"/>
              </w:rPr>
              <w:t xml:space="preserve"> _________________</w:t>
            </w:r>
          </w:p>
          <w:p w14:paraId="096FFAC3"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b/>
                <w:kern w:val="1"/>
                <w:sz w:val="23"/>
                <w:szCs w:val="23"/>
                <w:lang w:eastAsia="hi-IN" w:bidi="hi-IN"/>
              </w:rPr>
            </w:pPr>
            <w:r w:rsidRPr="00014E31">
              <w:rPr>
                <w:rFonts w:ascii="Times New Roman" w:eastAsia="SimSun" w:hAnsi="Times New Roman" w:cs="Times New Roman"/>
                <w:bCs/>
                <w:kern w:val="1"/>
                <w:sz w:val="23"/>
                <w:szCs w:val="23"/>
                <w:lang w:eastAsia="hi-IN" w:bidi="hi-IN"/>
              </w:rPr>
              <w:t>тел._______________</w:t>
            </w:r>
          </w:p>
          <w:p w14:paraId="27F3B34E"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b/>
                <w:kern w:val="1"/>
                <w:sz w:val="23"/>
                <w:szCs w:val="23"/>
                <w:lang w:eastAsia="hi-IN" w:bidi="hi-IN"/>
              </w:rPr>
            </w:pPr>
          </w:p>
          <w:p w14:paraId="4B326E1C"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b/>
                <w:kern w:val="1"/>
                <w:sz w:val="23"/>
                <w:szCs w:val="23"/>
                <w:lang w:eastAsia="hi-IN" w:bidi="hi-IN"/>
              </w:rPr>
            </w:pPr>
          </w:p>
          <w:p w14:paraId="68B6F98B"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b/>
                <w:kern w:val="1"/>
                <w:sz w:val="23"/>
                <w:szCs w:val="23"/>
                <w:lang w:eastAsia="hi-IN" w:bidi="hi-IN"/>
              </w:rPr>
            </w:pPr>
          </w:p>
          <w:p w14:paraId="4E902D60"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b/>
                <w:kern w:val="1"/>
                <w:sz w:val="23"/>
                <w:szCs w:val="23"/>
                <w:lang w:eastAsia="hi-IN" w:bidi="hi-IN"/>
              </w:rPr>
            </w:pPr>
            <w:r w:rsidRPr="00014E31">
              <w:rPr>
                <w:rFonts w:ascii="Times New Roman" w:eastAsia="SimSun" w:hAnsi="Times New Roman" w:cs="Times New Roman"/>
                <w:b/>
                <w:kern w:val="1"/>
                <w:sz w:val="23"/>
                <w:szCs w:val="23"/>
                <w:lang w:eastAsia="hi-IN" w:bidi="hi-IN"/>
              </w:rPr>
              <w:t>Директор</w:t>
            </w:r>
          </w:p>
          <w:p w14:paraId="0C299A96"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b/>
                <w:kern w:val="1"/>
                <w:sz w:val="23"/>
                <w:szCs w:val="23"/>
                <w:lang w:eastAsia="hi-IN" w:bidi="hi-IN"/>
              </w:rPr>
            </w:pPr>
            <w:r w:rsidRPr="00014E31">
              <w:rPr>
                <w:rFonts w:ascii="Times New Roman" w:eastAsia="SimSun" w:hAnsi="Times New Roman" w:cs="Times New Roman"/>
                <w:b/>
                <w:bCs/>
                <w:kern w:val="1"/>
                <w:sz w:val="23"/>
                <w:szCs w:val="23"/>
                <w:lang w:eastAsia="hi-IN" w:bidi="hi-IN"/>
              </w:rPr>
              <w:t>ГУП РК «Крымгазсети»</w:t>
            </w:r>
          </w:p>
          <w:p w14:paraId="331C36BF"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___________ /______________________/</w:t>
            </w:r>
          </w:p>
          <w:p w14:paraId="5C6D1773"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 xml:space="preserve">М.П.                                </w:t>
            </w:r>
            <w:r w:rsidRPr="00014E31">
              <w:rPr>
                <w:rFonts w:ascii="Times New Roman" w:eastAsia="SimSun" w:hAnsi="Times New Roman" w:cs="Times New Roman"/>
                <w:i/>
                <w:kern w:val="1"/>
                <w:sz w:val="23"/>
                <w:szCs w:val="23"/>
                <w:lang w:eastAsia="hi-IN" w:bidi="hi-IN"/>
              </w:rPr>
              <w:t>ФИО полностью</w:t>
            </w:r>
          </w:p>
        </w:tc>
      </w:tr>
    </w:tbl>
    <w:p w14:paraId="32BAD916" w14:textId="77777777" w:rsidR="00014E31" w:rsidRPr="00014E31" w:rsidRDefault="00014E3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                                                  </w:t>
      </w:r>
    </w:p>
    <w:p w14:paraId="4526F057" w14:textId="77777777" w:rsidR="00014E31" w:rsidRPr="00014E31" w:rsidRDefault="00014E3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01DF2129" w14:textId="77777777" w:rsidR="00014E31" w:rsidRPr="00014E31" w:rsidRDefault="00014E3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6807D66B" w14:textId="77777777" w:rsidR="00014E31" w:rsidRPr="00014E31" w:rsidRDefault="00014E3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0FB9AD61" w14:textId="77777777" w:rsidR="00014E31" w:rsidRPr="00014E31" w:rsidRDefault="00014E3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613D18EF" w14:textId="77777777" w:rsidR="00014E31" w:rsidRPr="00014E31" w:rsidRDefault="00014E3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7FF27996" w14:textId="77777777" w:rsidR="00014E31" w:rsidRDefault="00014E3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5CD3AE76"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3FD8BD82"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78EAF97E"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69724BBC"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60D059F7"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34183D6F"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20F9A9F6"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24FA05A8"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26B7B5DB"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70C85265"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500DE39A"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3FE16EFA"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466B331A"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199454D3"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6A86D71A"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51F6DFFA" w14:textId="77777777" w:rsidR="00D64BD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06FB6A5E" w14:textId="77777777" w:rsidR="00D64BD1" w:rsidRPr="00014E31" w:rsidRDefault="00D64BD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142F7DDC" w14:textId="77777777" w:rsidR="00014E31" w:rsidRPr="00014E31" w:rsidRDefault="00014E3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7CFC18E4" w14:textId="77777777" w:rsidR="00014E31" w:rsidRPr="00014E31" w:rsidRDefault="00014E31" w:rsidP="00014E31">
      <w:pPr>
        <w:widowControl w:val="0"/>
        <w:suppressAutoHyphens/>
        <w:spacing w:after="0" w:line="240" w:lineRule="auto"/>
        <w:rPr>
          <w:rFonts w:ascii="Times New Roman" w:eastAsia="Times New Roman" w:hAnsi="Times New Roman" w:cs="Times New Roman"/>
          <w:kern w:val="1"/>
          <w:sz w:val="23"/>
          <w:szCs w:val="23"/>
          <w:lang w:eastAsia="ru-RU" w:bidi="hi-IN"/>
        </w:rPr>
      </w:pPr>
    </w:p>
    <w:p w14:paraId="6E53D6F7" w14:textId="77777777" w:rsidR="00014E31" w:rsidRPr="00014E31" w:rsidRDefault="00014E31" w:rsidP="00D64BD1">
      <w:pPr>
        <w:widowControl w:val="0"/>
        <w:suppressAutoHyphens/>
        <w:spacing w:after="0" w:line="240" w:lineRule="auto"/>
        <w:jc w:val="right"/>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                                                   Приложение №1</w:t>
      </w:r>
    </w:p>
    <w:p w14:paraId="216AB08D" w14:textId="77777777" w:rsidR="00014E31" w:rsidRPr="00014E31" w:rsidRDefault="00014E31" w:rsidP="00D64BD1">
      <w:pPr>
        <w:widowControl w:val="0"/>
        <w:tabs>
          <w:tab w:val="left" w:pos="5812"/>
        </w:tabs>
        <w:suppressAutoHyphens/>
        <w:spacing w:after="0" w:line="240" w:lineRule="auto"/>
        <w:jc w:val="right"/>
        <w:rPr>
          <w:rFonts w:ascii="Times New Roman" w:eastAsia="Times New Roman" w:hAnsi="Times New Roman" w:cs="Times New Roman"/>
          <w:noProof/>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                                                                       к Договору №____________</w:t>
      </w:r>
    </w:p>
    <w:p w14:paraId="1503DD94" w14:textId="77777777" w:rsidR="00014E31" w:rsidRPr="00014E31" w:rsidRDefault="00014E31" w:rsidP="00D64BD1">
      <w:pPr>
        <w:widowControl w:val="0"/>
        <w:tabs>
          <w:tab w:val="left" w:pos="5812"/>
        </w:tabs>
        <w:suppressAutoHyphens/>
        <w:spacing w:after="0" w:line="240" w:lineRule="auto"/>
        <w:jc w:val="right"/>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                                                                                   о предоставлении </w:t>
      </w:r>
      <w:proofErr w:type="gramStart"/>
      <w:r w:rsidRPr="00014E31">
        <w:rPr>
          <w:rFonts w:ascii="Times New Roman" w:eastAsia="Times New Roman" w:hAnsi="Times New Roman" w:cs="Times New Roman"/>
          <w:kern w:val="1"/>
          <w:sz w:val="23"/>
          <w:szCs w:val="23"/>
          <w:lang w:eastAsia="ru-RU" w:bidi="hi-IN"/>
        </w:rPr>
        <w:t>возобновляемой</w:t>
      </w:r>
      <w:proofErr w:type="gramEnd"/>
    </w:p>
    <w:p w14:paraId="50582DC3" w14:textId="77777777" w:rsidR="00014E31" w:rsidRPr="00014E31" w:rsidRDefault="00014E31" w:rsidP="00D64BD1">
      <w:pPr>
        <w:widowControl w:val="0"/>
        <w:tabs>
          <w:tab w:val="left" w:pos="5812"/>
        </w:tabs>
        <w:suppressAutoHyphens/>
        <w:spacing w:after="0" w:line="240" w:lineRule="auto"/>
        <w:jc w:val="right"/>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                                                                                         кредитной линии юридическому лицу</w:t>
      </w:r>
      <w:r w:rsidRPr="00014E31">
        <w:rPr>
          <w:rFonts w:ascii="Times New Roman" w:eastAsia="Times New Roman" w:hAnsi="Times New Roman" w:cs="Times New Roman"/>
          <w:i/>
          <w:kern w:val="1"/>
          <w:sz w:val="23"/>
          <w:szCs w:val="23"/>
          <w:lang w:eastAsia="ru-RU" w:bidi="hi-IN"/>
        </w:rPr>
        <w:t xml:space="preserve"> </w:t>
      </w:r>
    </w:p>
    <w:p w14:paraId="61E0781D" w14:textId="1B5B5670" w:rsidR="00014E31" w:rsidRPr="00014E31" w:rsidRDefault="00014E31" w:rsidP="00D64BD1">
      <w:pPr>
        <w:widowControl w:val="0"/>
        <w:tabs>
          <w:tab w:val="left" w:pos="5812"/>
        </w:tabs>
        <w:suppressAutoHyphens/>
        <w:spacing w:after="0" w:line="240" w:lineRule="auto"/>
        <w:jc w:val="right"/>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                                                                     от «__» ________202</w:t>
      </w:r>
      <w:r w:rsidR="00D64BD1">
        <w:rPr>
          <w:rFonts w:ascii="Times New Roman" w:eastAsia="Times New Roman" w:hAnsi="Times New Roman" w:cs="Times New Roman"/>
          <w:kern w:val="1"/>
          <w:sz w:val="23"/>
          <w:szCs w:val="23"/>
          <w:lang w:eastAsia="ru-RU" w:bidi="hi-IN"/>
        </w:rPr>
        <w:t>6</w:t>
      </w:r>
      <w:r w:rsidRPr="00014E31">
        <w:rPr>
          <w:rFonts w:ascii="Times New Roman" w:eastAsia="Times New Roman" w:hAnsi="Times New Roman" w:cs="Times New Roman"/>
          <w:kern w:val="1"/>
          <w:sz w:val="23"/>
          <w:szCs w:val="23"/>
          <w:lang w:eastAsia="ru-RU" w:bidi="hi-IN"/>
        </w:rPr>
        <w:t xml:space="preserve"> года</w:t>
      </w:r>
    </w:p>
    <w:p w14:paraId="7B6CEE69" w14:textId="77777777" w:rsidR="00014E31" w:rsidRPr="00014E31" w:rsidRDefault="00014E31" w:rsidP="00014E31">
      <w:pPr>
        <w:widowControl w:val="0"/>
        <w:tabs>
          <w:tab w:val="left" w:pos="5812"/>
        </w:tabs>
        <w:suppressAutoHyphens/>
        <w:spacing w:after="0" w:line="240" w:lineRule="auto"/>
        <w:jc w:val="right"/>
        <w:rPr>
          <w:rFonts w:ascii="Times New Roman" w:eastAsia="Times New Roman" w:hAnsi="Times New Roman" w:cs="Times New Roman"/>
          <w:kern w:val="1"/>
          <w:sz w:val="23"/>
          <w:szCs w:val="23"/>
          <w:lang w:eastAsia="ru-RU" w:bidi="hi-IN"/>
        </w:rPr>
      </w:pPr>
    </w:p>
    <w:p w14:paraId="1D033858" w14:textId="77777777" w:rsidR="00014E31" w:rsidRPr="00014E31" w:rsidRDefault="00014E31" w:rsidP="00014E31">
      <w:pPr>
        <w:widowControl w:val="0"/>
        <w:tabs>
          <w:tab w:val="left" w:pos="5812"/>
        </w:tabs>
        <w:suppressAutoHyphens/>
        <w:spacing w:after="0" w:line="240" w:lineRule="auto"/>
        <w:rPr>
          <w:rFonts w:ascii="Times New Roman" w:eastAsia="Times New Roman" w:hAnsi="Times New Roman" w:cs="Times New Roman"/>
          <w:kern w:val="1"/>
          <w:sz w:val="23"/>
          <w:szCs w:val="23"/>
          <w:lang w:eastAsia="ru-RU" w:bidi="hi-IN"/>
        </w:rPr>
      </w:pPr>
    </w:p>
    <w:p w14:paraId="1F9547BC" w14:textId="77777777" w:rsidR="00014E31" w:rsidRPr="00014E31" w:rsidRDefault="00014E31" w:rsidP="00014E31">
      <w:pPr>
        <w:widowControl w:val="0"/>
        <w:tabs>
          <w:tab w:val="left" w:pos="5812"/>
        </w:tabs>
        <w:suppressAutoHyphens/>
        <w:spacing w:after="0" w:line="240" w:lineRule="auto"/>
        <w:jc w:val="center"/>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Заявление (образец)</w:t>
      </w:r>
    </w:p>
    <w:p w14:paraId="3CEDC0E1" w14:textId="77777777" w:rsidR="00014E31" w:rsidRPr="00014E31" w:rsidRDefault="00014E31" w:rsidP="00014E31">
      <w:pPr>
        <w:widowControl w:val="0"/>
        <w:tabs>
          <w:tab w:val="left" w:pos="5812"/>
        </w:tabs>
        <w:suppressAutoHyphens/>
        <w:spacing w:after="0" w:line="240" w:lineRule="auto"/>
        <w:jc w:val="center"/>
        <w:rPr>
          <w:rFonts w:ascii="Times New Roman" w:eastAsia="Times New Roman" w:hAnsi="Times New Roman" w:cs="Times New Roman"/>
          <w:kern w:val="1"/>
          <w:sz w:val="23"/>
          <w:szCs w:val="23"/>
          <w:lang w:eastAsia="ru-RU" w:bidi="hi-IN"/>
        </w:rPr>
      </w:pPr>
    </w:p>
    <w:p w14:paraId="080D3974" w14:textId="77777777" w:rsidR="00014E31" w:rsidRPr="00014E31" w:rsidRDefault="00014E31" w:rsidP="00014E31">
      <w:pPr>
        <w:widowControl w:val="0"/>
        <w:tabs>
          <w:tab w:val="left" w:pos="5812"/>
        </w:tabs>
        <w:suppressAutoHyphens/>
        <w:spacing w:after="0" w:line="240" w:lineRule="auto"/>
        <w:ind w:firstLine="708"/>
        <w:jc w:val="both"/>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Прошу __.__.___ г.  предоставить _____________________ транш в рамках открытой кредитной линии по Договору №   __________     от   «___» ______ 20___ г.:</w:t>
      </w:r>
    </w:p>
    <w:p w14:paraId="7E61D614"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Сумма транша – __________ (прописью</w:t>
      </w:r>
      <w:proofErr w:type="gramStart"/>
      <w:r w:rsidRPr="00014E31">
        <w:rPr>
          <w:rFonts w:ascii="Times New Roman" w:eastAsia="Times New Roman" w:hAnsi="Times New Roman" w:cs="Times New Roman"/>
          <w:kern w:val="1"/>
          <w:sz w:val="23"/>
          <w:szCs w:val="23"/>
          <w:lang w:eastAsia="ru-RU" w:bidi="hi-IN"/>
        </w:rPr>
        <w:t xml:space="preserve">         )</w:t>
      </w:r>
      <w:proofErr w:type="gramEnd"/>
      <w:r w:rsidRPr="00014E31">
        <w:rPr>
          <w:rFonts w:ascii="Times New Roman" w:eastAsia="Times New Roman" w:hAnsi="Times New Roman" w:cs="Times New Roman"/>
          <w:kern w:val="1"/>
          <w:sz w:val="23"/>
          <w:szCs w:val="23"/>
          <w:lang w:eastAsia="ru-RU" w:bidi="hi-IN"/>
        </w:rPr>
        <w:t xml:space="preserve"> рублей __ копеек;</w:t>
      </w:r>
    </w:p>
    <w:p w14:paraId="0A5EAD49"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Срок транша</w:t>
      </w:r>
      <w:proofErr w:type="gramStart"/>
      <w:r w:rsidRPr="00014E31">
        <w:rPr>
          <w:rFonts w:ascii="Times New Roman" w:eastAsia="Times New Roman" w:hAnsi="Times New Roman" w:cs="Times New Roman"/>
          <w:kern w:val="1"/>
          <w:sz w:val="23"/>
          <w:szCs w:val="23"/>
          <w:lang w:eastAsia="ru-RU" w:bidi="hi-IN"/>
        </w:rPr>
        <w:t xml:space="preserve">  – ____________ ;</w:t>
      </w:r>
      <w:proofErr w:type="gramEnd"/>
    </w:p>
    <w:p w14:paraId="6D2A9246"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Процентная ставка – __ % (прописью) процентов годовых;</w:t>
      </w:r>
    </w:p>
    <w:p w14:paraId="153A6F95"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 Цель кредита по КД –   ………………………..      </w:t>
      </w:r>
    </w:p>
    <w:p w14:paraId="7DD76D2F"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959"/>
        <w:gridCol w:w="1424"/>
        <w:gridCol w:w="1508"/>
        <w:gridCol w:w="1865"/>
        <w:gridCol w:w="3027"/>
      </w:tblGrid>
      <w:tr w:rsidR="00014E31" w:rsidRPr="00014E31" w14:paraId="0A0C7BDE" w14:textId="77777777" w:rsidTr="00014E31">
        <w:tc>
          <w:tcPr>
            <w:tcW w:w="787" w:type="dxa"/>
            <w:vAlign w:val="center"/>
          </w:tcPr>
          <w:p w14:paraId="4C849DE8" w14:textId="77777777" w:rsidR="00014E31" w:rsidRPr="00014E31" w:rsidRDefault="00014E31" w:rsidP="00014E31">
            <w:pPr>
              <w:widowControl w:val="0"/>
              <w:tabs>
                <w:tab w:val="left" w:pos="5812"/>
              </w:tabs>
              <w:suppressAutoHyphens/>
              <w:spacing w:after="0" w:line="240" w:lineRule="auto"/>
              <w:jc w:val="center"/>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 </w:t>
            </w:r>
            <w:proofErr w:type="gramStart"/>
            <w:r w:rsidRPr="00014E31">
              <w:rPr>
                <w:rFonts w:ascii="Times New Roman" w:eastAsia="Times New Roman" w:hAnsi="Times New Roman" w:cs="Times New Roman"/>
                <w:kern w:val="1"/>
                <w:sz w:val="23"/>
                <w:szCs w:val="23"/>
                <w:lang w:eastAsia="ru-RU" w:bidi="hi-IN"/>
              </w:rPr>
              <w:t>п</w:t>
            </w:r>
            <w:proofErr w:type="gramEnd"/>
            <w:r w:rsidRPr="00014E31">
              <w:rPr>
                <w:rFonts w:ascii="Times New Roman" w:eastAsia="Times New Roman" w:hAnsi="Times New Roman" w:cs="Times New Roman"/>
                <w:kern w:val="1"/>
                <w:sz w:val="23"/>
                <w:szCs w:val="23"/>
                <w:lang w:eastAsia="ru-RU" w:bidi="hi-IN"/>
              </w:rPr>
              <w:t>/п</w:t>
            </w:r>
          </w:p>
        </w:tc>
        <w:tc>
          <w:tcPr>
            <w:tcW w:w="959" w:type="dxa"/>
            <w:vAlign w:val="center"/>
          </w:tcPr>
          <w:p w14:paraId="16AAB49C" w14:textId="77777777" w:rsidR="00014E31" w:rsidRPr="00014E31" w:rsidRDefault="00014E31" w:rsidP="00014E31">
            <w:pPr>
              <w:widowControl w:val="0"/>
              <w:tabs>
                <w:tab w:val="left" w:pos="5812"/>
              </w:tabs>
              <w:suppressAutoHyphens/>
              <w:spacing w:after="0" w:line="240" w:lineRule="auto"/>
              <w:jc w:val="center"/>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Дата </w:t>
            </w:r>
            <w:proofErr w:type="gramStart"/>
            <w:r w:rsidRPr="00014E31">
              <w:rPr>
                <w:rFonts w:ascii="Times New Roman" w:eastAsia="Times New Roman" w:hAnsi="Times New Roman" w:cs="Times New Roman"/>
                <w:kern w:val="1"/>
                <w:sz w:val="23"/>
                <w:szCs w:val="23"/>
                <w:lang w:eastAsia="ru-RU" w:bidi="hi-IN"/>
              </w:rPr>
              <w:t>п</w:t>
            </w:r>
            <w:proofErr w:type="gramEnd"/>
            <w:r w:rsidRPr="00014E31">
              <w:rPr>
                <w:rFonts w:ascii="Times New Roman" w:eastAsia="Times New Roman" w:hAnsi="Times New Roman" w:cs="Times New Roman"/>
                <w:kern w:val="1"/>
                <w:sz w:val="23"/>
                <w:szCs w:val="23"/>
                <w:lang w:eastAsia="ru-RU" w:bidi="hi-IN"/>
              </w:rPr>
              <w:t>/п</w:t>
            </w:r>
          </w:p>
        </w:tc>
        <w:tc>
          <w:tcPr>
            <w:tcW w:w="1424" w:type="dxa"/>
            <w:vAlign w:val="center"/>
          </w:tcPr>
          <w:p w14:paraId="2DDF8AA8" w14:textId="77777777" w:rsidR="00014E31" w:rsidRPr="00014E31" w:rsidRDefault="00014E31" w:rsidP="00014E31">
            <w:pPr>
              <w:widowControl w:val="0"/>
              <w:tabs>
                <w:tab w:val="left" w:pos="5812"/>
              </w:tabs>
              <w:suppressAutoHyphens/>
              <w:spacing w:after="0" w:line="240" w:lineRule="auto"/>
              <w:jc w:val="center"/>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Контрагент, ИНН</w:t>
            </w:r>
          </w:p>
        </w:tc>
        <w:tc>
          <w:tcPr>
            <w:tcW w:w="1508" w:type="dxa"/>
            <w:vAlign w:val="center"/>
          </w:tcPr>
          <w:p w14:paraId="73D71B88" w14:textId="77777777" w:rsidR="00014E31" w:rsidRPr="00014E31" w:rsidRDefault="00014E31" w:rsidP="00014E31">
            <w:pPr>
              <w:widowControl w:val="0"/>
              <w:tabs>
                <w:tab w:val="left" w:pos="5812"/>
              </w:tabs>
              <w:suppressAutoHyphens/>
              <w:spacing w:after="0" w:line="240" w:lineRule="auto"/>
              <w:jc w:val="center"/>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Банк контрагента, БИК</w:t>
            </w:r>
          </w:p>
        </w:tc>
        <w:tc>
          <w:tcPr>
            <w:tcW w:w="1865" w:type="dxa"/>
            <w:vAlign w:val="center"/>
          </w:tcPr>
          <w:p w14:paraId="1E481BB5" w14:textId="77777777" w:rsidR="00014E31" w:rsidRPr="00014E31" w:rsidRDefault="00014E31" w:rsidP="00014E31">
            <w:pPr>
              <w:widowControl w:val="0"/>
              <w:tabs>
                <w:tab w:val="left" w:pos="5812"/>
              </w:tabs>
              <w:suppressAutoHyphens/>
              <w:spacing w:after="0" w:line="240" w:lineRule="auto"/>
              <w:jc w:val="center"/>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Сумма</w:t>
            </w:r>
          </w:p>
        </w:tc>
        <w:tc>
          <w:tcPr>
            <w:tcW w:w="3027" w:type="dxa"/>
            <w:vAlign w:val="center"/>
          </w:tcPr>
          <w:p w14:paraId="4F5BA66D" w14:textId="77777777" w:rsidR="00014E31" w:rsidRPr="00014E31" w:rsidRDefault="00014E31" w:rsidP="00014E31">
            <w:pPr>
              <w:widowControl w:val="0"/>
              <w:tabs>
                <w:tab w:val="left" w:pos="5812"/>
              </w:tabs>
              <w:suppressAutoHyphens/>
              <w:spacing w:after="0" w:line="240" w:lineRule="auto"/>
              <w:jc w:val="center"/>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Назначение платежа</w:t>
            </w:r>
          </w:p>
        </w:tc>
      </w:tr>
      <w:tr w:rsidR="00014E31" w:rsidRPr="00014E31" w14:paraId="0762D836" w14:textId="77777777" w:rsidTr="00014E31">
        <w:trPr>
          <w:trHeight w:val="682"/>
        </w:trPr>
        <w:tc>
          <w:tcPr>
            <w:tcW w:w="787" w:type="dxa"/>
          </w:tcPr>
          <w:p w14:paraId="1BF8A614"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p>
        </w:tc>
        <w:tc>
          <w:tcPr>
            <w:tcW w:w="959" w:type="dxa"/>
          </w:tcPr>
          <w:p w14:paraId="2D080A1C"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p>
        </w:tc>
        <w:tc>
          <w:tcPr>
            <w:tcW w:w="1424" w:type="dxa"/>
          </w:tcPr>
          <w:p w14:paraId="28789A88"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p>
        </w:tc>
        <w:tc>
          <w:tcPr>
            <w:tcW w:w="1508" w:type="dxa"/>
          </w:tcPr>
          <w:p w14:paraId="35CD1C63"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p>
        </w:tc>
        <w:tc>
          <w:tcPr>
            <w:tcW w:w="1865" w:type="dxa"/>
          </w:tcPr>
          <w:p w14:paraId="18C6D8A9"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p>
        </w:tc>
        <w:tc>
          <w:tcPr>
            <w:tcW w:w="3027" w:type="dxa"/>
          </w:tcPr>
          <w:p w14:paraId="1F7284F1"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p>
        </w:tc>
      </w:tr>
    </w:tbl>
    <w:p w14:paraId="760D4E1B" w14:textId="77777777" w:rsidR="00014E31" w:rsidRPr="00014E31" w:rsidRDefault="00014E31" w:rsidP="00014E31">
      <w:pPr>
        <w:widowControl w:val="0"/>
        <w:tabs>
          <w:tab w:val="left" w:pos="5812"/>
        </w:tabs>
        <w:suppressAutoHyphens/>
        <w:spacing w:after="0" w:line="240" w:lineRule="auto"/>
        <w:jc w:val="both"/>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 xml:space="preserve">              </w:t>
      </w:r>
    </w:p>
    <w:p w14:paraId="777A4E60" w14:textId="77777777" w:rsidR="00014E31" w:rsidRPr="00014E31" w:rsidRDefault="00014E31" w:rsidP="00014E31">
      <w:pPr>
        <w:widowControl w:val="0"/>
        <w:tabs>
          <w:tab w:val="left" w:pos="5812"/>
        </w:tabs>
        <w:suppressAutoHyphens/>
        <w:spacing w:after="0" w:line="240" w:lineRule="auto"/>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Генеральный Директор              __________________________    ________________        /ФИО/</w:t>
      </w:r>
    </w:p>
    <w:p w14:paraId="2A1DC0B9" w14:textId="77777777" w:rsidR="00014E31" w:rsidRPr="00014E31" w:rsidRDefault="00014E31" w:rsidP="00014E31">
      <w:pPr>
        <w:widowControl w:val="0"/>
        <w:tabs>
          <w:tab w:val="left" w:pos="5812"/>
        </w:tabs>
        <w:suppressAutoHyphens/>
        <w:spacing w:after="0" w:line="240" w:lineRule="auto"/>
        <w:rPr>
          <w:rFonts w:ascii="Times New Roman" w:eastAsia="Times New Roman" w:hAnsi="Times New Roman" w:cs="Times New Roman"/>
          <w:kern w:val="1"/>
          <w:sz w:val="23"/>
          <w:szCs w:val="23"/>
          <w:lang w:eastAsia="ru-RU" w:bidi="hi-IN"/>
        </w:rPr>
      </w:pPr>
      <w:r w:rsidRPr="00014E31">
        <w:rPr>
          <w:rFonts w:ascii="Times New Roman" w:eastAsia="Times New Roman" w:hAnsi="Times New Roman" w:cs="Times New Roman"/>
          <w:kern w:val="1"/>
          <w:sz w:val="23"/>
          <w:szCs w:val="23"/>
          <w:lang w:eastAsia="ru-RU" w:bidi="hi-IN"/>
        </w:rPr>
        <w:t>М.П.</w:t>
      </w:r>
    </w:p>
    <w:p w14:paraId="527738D2" w14:textId="77777777" w:rsidR="00014E31" w:rsidRPr="00014E31" w:rsidRDefault="00014E31" w:rsidP="00014E31">
      <w:pPr>
        <w:widowControl w:val="0"/>
        <w:tabs>
          <w:tab w:val="left" w:pos="5812"/>
        </w:tabs>
        <w:suppressAutoHyphens/>
        <w:spacing w:after="0" w:line="240" w:lineRule="auto"/>
        <w:rPr>
          <w:rFonts w:ascii="Times New Roman" w:eastAsia="Times New Roman" w:hAnsi="Times New Roman" w:cs="Times New Roman"/>
          <w:kern w:val="1"/>
          <w:sz w:val="23"/>
          <w:szCs w:val="23"/>
          <w:lang w:eastAsia="ru-RU" w:bidi="hi-IN"/>
        </w:rPr>
      </w:pPr>
    </w:p>
    <w:tbl>
      <w:tblPr>
        <w:tblW w:w="9606" w:type="dxa"/>
        <w:tblLayout w:type="fixed"/>
        <w:tblLook w:val="00A0" w:firstRow="1" w:lastRow="0" w:firstColumn="1" w:lastColumn="0" w:noHBand="0" w:noVBand="0"/>
      </w:tblPr>
      <w:tblGrid>
        <w:gridCol w:w="5070"/>
        <w:gridCol w:w="4536"/>
      </w:tblGrid>
      <w:tr w:rsidR="00014E31" w:rsidRPr="00014E31" w14:paraId="2BF193DE" w14:textId="77777777" w:rsidTr="00014E31">
        <w:tc>
          <w:tcPr>
            <w:tcW w:w="5070" w:type="dxa"/>
          </w:tcPr>
          <w:p w14:paraId="42CBB24C"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p>
        </w:tc>
        <w:tc>
          <w:tcPr>
            <w:tcW w:w="4536" w:type="dxa"/>
          </w:tcPr>
          <w:p w14:paraId="1B83D791"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p>
        </w:tc>
      </w:tr>
      <w:tr w:rsidR="00014E31" w:rsidRPr="00014E31" w14:paraId="1BD12E5C" w14:textId="77777777" w:rsidTr="00014E31">
        <w:tc>
          <w:tcPr>
            <w:tcW w:w="5070" w:type="dxa"/>
          </w:tcPr>
          <w:p w14:paraId="6DC27C58" w14:textId="77777777" w:rsidR="00014E31" w:rsidRPr="00014E31" w:rsidRDefault="00014E31" w:rsidP="00014E31">
            <w:pPr>
              <w:widowControl w:val="0"/>
              <w:tabs>
                <w:tab w:val="left" w:pos="5812"/>
              </w:tabs>
              <w:suppressAutoHyphens/>
              <w:spacing w:after="0" w:line="240" w:lineRule="auto"/>
              <w:ind w:left="-113"/>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Кредитор</w:t>
            </w:r>
            <w:r w:rsidRPr="00014E31">
              <w:rPr>
                <w:rFonts w:ascii="Times New Roman" w:eastAsia="SimSun" w:hAnsi="Times New Roman" w:cs="Times New Roman"/>
                <w:kern w:val="1"/>
                <w:sz w:val="23"/>
                <w:szCs w:val="23"/>
                <w:lang w:eastAsia="hi-IN" w:bidi="hi-IN"/>
              </w:rPr>
              <w:t>:</w:t>
            </w:r>
          </w:p>
        </w:tc>
        <w:tc>
          <w:tcPr>
            <w:tcW w:w="4536" w:type="dxa"/>
          </w:tcPr>
          <w:p w14:paraId="59292DDC"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b/>
                <w:kern w:val="1"/>
                <w:sz w:val="23"/>
                <w:szCs w:val="23"/>
                <w:lang w:eastAsia="hi-IN" w:bidi="hi-IN"/>
              </w:rPr>
              <w:t>Заемщик</w:t>
            </w:r>
            <w:r w:rsidRPr="00014E31">
              <w:rPr>
                <w:rFonts w:ascii="Times New Roman" w:eastAsia="SimSun" w:hAnsi="Times New Roman" w:cs="Times New Roman"/>
                <w:kern w:val="1"/>
                <w:sz w:val="23"/>
                <w:szCs w:val="23"/>
                <w:lang w:eastAsia="hi-IN" w:bidi="hi-IN"/>
              </w:rPr>
              <w:t xml:space="preserve">: </w:t>
            </w:r>
          </w:p>
        </w:tc>
      </w:tr>
      <w:tr w:rsidR="00014E31" w:rsidRPr="00014E31" w14:paraId="26719668" w14:textId="77777777" w:rsidTr="00014E31">
        <w:tc>
          <w:tcPr>
            <w:tcW w:w="5070" w:type="dxa"/>
          </w:tcPr>
          <w:p w14:paraId="42EC464E" w14:textId="77777777" w:rsidR="00014E31" w:rsidRPr="00014E31" w:rsidRDefault="00014E31" w:rsidP="00014E31">
            <w:pPr>
              <w:widowControl w:val="0"/>
              <w:tabs>
                <w:tab w:val="left" w:pos="5812"/>
              </w:tabs>
              <w:suppressAutoHyphens/>
              <w:spacing w:after="0" w:line="240" w:lineRule="auto"/>
              <w:ind w:left="-113"/>
              <w:jc w:val="both"/>
              <w:rPr>
                <w:ins w:id="35" w:author="Лукина Ирина Валентиновна" w:date="2026-08-14T15:18:00Z"/>
                <w:rFonts w:ascii="Times New Roman" w:eastAsia="SimSun" w:hAnsi="Times New Roman" w:cs="Times New Roman"/>
                <w:kern w:val="1"/>
                <w:sz w:val="23"/>
                <w:szCs w:val="23"/>
                <w:lang w:eastAsia="hi-IN" w:bidi="hi-IN"/>
              </w:rPr>
            </w:pPr>
          </w:p>
          <w:p w14:paraId="7D51F1BA" w14:textId="77777777" w:rsidR="00014E31" w:rsidRPr="00014E31" w:rsidRDefault="00014E31" w:rsidP="00014E31">
            <w:pPr>
              <w:widowControl w:val="0"/>
              <w:tabs>
                <w:tab w:val="left" w:pos="5812"/>
              </w:tabs>
              <w:suppressAutoHyphens/>
              <w:spacing w:after="0" w:line="240" w:lineRule="auto"/>
              <w:ind w:left="-113"/>
              <w:jc w:val="both"/>
              <w:rPr>
                <w:rFonts w:ascii="Times New Roman" w:eastAsia="SimSun" w:hAnsi="Times New Roman" w:cs="Times New Roman"/>
                <w:kern w:val="1"/>
                <w:sz w:val="23"/>
                <w:szCs w:val="23"/>
                <w:lang w:eastAsia="hi-IN" w:bidi="hi-IN"/>
              </w:rPr>
            </w:pPr>
          </w:p>
          <w:p w14:paraId="4BB37324" w14:textId="77777777" w:rsidR="00014E31" w:rsidRPr="00014E31" w:rsidRDefault="00014E31" w:rsidP="00014E31">
            <w:pPr>
              <w:spacing w:after="0" w:line="240" w:lineRule="auto"/>
              <w:ind w:left="-113"/>
              <w:jc w:val="both"/>
              <w:rPr>
                <w:rFonts w:ascii="Times New Roman" w:eastAsia="Calibri" w:hAnsi="Times New Roman" w:cs="Times New Roman"/>
                <w:b/>
                <w:sz w:val="23"/>
                <w:szCs w:val="23"/>
              </w:rPr>
            </w:pPr>
          </w:p>
          <w:p w14:paraId="3E550E9C" w14:textId="77777777" w:rsidR="00014E31" w:rsidRPr="00014E31" w:rsidRDefault="00014E31" w:rsidP="00014E31">
            <w:pPr>
              <w:spacing w:after="0" w:line="240" w:lineRule="auto"/>
              <w:ind w:left="-113"/>
              <w:jc w:val="both"/>
              <w:rPr>
                <w:rFonts w:ascii="Times New Roman" w:eastAsia="Calibri" w:hAnsi="Times New Roman" w:cs="Times New Roman"/>
                <w:b/>
                <w:sz w:val="23"/>
                <w:szCs w:val="23"/>
              </w:rPr>
            </w:pPr>
          </w:p>
          <w:p w14:paraId="601E4B0A" w14:textId="77777777" w:rsidR="00014E31" w:rsidRPr="00014E31" w:rsidRDefault="00014E31" w:rsidP="00014E31">
            <w:pPr>
              <w:spacing w:after="0" w:line="240" w:lineRule="auto"/>
              <w:ind w:left="-113"/>
              <w:jc w:val="both"/>
              <w:rPr>
                <w:rFonts w:ascii="Times New Roman" w:eastAsia="Calibri" w:hAnsi="Times New Roman" w:cs="Times New Roman"/>
                <w:b/>
                <w:sz w:val="23"/>
                <w:szCs w:val="23"/>
              </w:rPr>
            </w:pPr>
          </w:p>
          <w:p w14:paraId="0531ACB5" w14:textId="77777777" w:rsidR="00014E31" w:rsidRPr="00014E31" w:rsidRDefault="00014E31" w:rsidP="00014E31">
            <w:pPr>
              <w:spacing w:after="0" w:line="240" w:lineRule="auto"/>
              <w:ind w:left="-113"/>
              <w:jc w:val="both"/>
              <w:rPr>
                <w:rFonts w:ascii="Times New Roman" w:eastAsia="Calibri" w:hAnsi="Times New Roman" w:cs="Times New Roman"/>
                <w:b/>
                <w:sz w:val="23"/>
                <w:szCs w:val="23"/>
              </w:rPr>
            </w:pPr>
          </w:p>
          <w:p w14:paraId="5DBB48B6"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74E1475B" w14:textId="77777777" w:rsidR="00014E31" w:rsidRPr="00014E31" w:rsidRDefault="00014E31" w:rsidP="00014E31">
            <w:pPr>
              <w:spacing w:after="0" w:line="240" w:lineRule="auto"/>
              <w:jc w:val="both"/>
              <w:rPr>
                <w:rFonts w:ascii="Times New Roman" w:eastAsia="Calibri" w:hAnsi="Times New Roman" w:cs="Times New Roman"/>
                <w:b/>
                <w:sz w:val="23"/>
                <w:szCs w:val="23"/>
              </w:rPr>
            </w:pPr>
          </w:p>
          <w:p w14:paraId="017B54B7" w14:textId="77777777" w:rsidR="00014E31" w:rsidRPr="00014E31" w:rsidRDefault="00014E31" w:rsidP="00014E31">
            <w:pPr>
              <w:spacing w:after="0" w:line="240" w:lineRule="auto"/>
              <w:ind w:left="-113"/>
              <w:jc w:val="both"/>
              <w:rPr>
                <w:rFonts w:ascii="Times New Roman" w:eastAsia="Calibri" w:hAnsi="Times New Roman" w:cs="Times New Roman"/>
                <w:b/>
                <w:sz w:val="23"/>
                <w:szCs w:val="23"/>
              </w:rPr>
            </w:pPr>
          </w:p>
          <w:p w14:paraId="736D9E42" w14:textId="77777777" w:rsidR="00014E31" w:rsidRPr="00014E31" w:rsidRDefault="00014E31" w:rsidP="00014E31">
            <w:pPr>
              <w:spacing w:after="0" w:line="240" w:lineRule="auto"/>
              <w:ind w:left="-113"/>
              <w:jc w:val="both"/>
              <w:rPr>
                <w:rFonts w:ascii="Times New Roman" w:eastAsia="Calibri" w:hAnsi="Times New Roman" w:cs="Times New Roman"/>
                <w:sz w:val="23"/>
                <w:szCs w:val="23"/>
              </w:rPr>
            </w:pPr>
            <w:r w:rsidRPr="00014E31">
              <w:rPr>
                <w:rFonts w:ascii="Times New Roman" w:eastAsia="Calibri" w:hAnsi="Times New Roman" w:cs="Times New Roman"/>
                <w:sz w:val="23"/>
                <w:szCs w:val="23"/>
              </w:rPr>
              <w:t>_____________ /___________________/</w:t>
            </w:r>
          </w:p>
          <w:p w14:paraId="4F5D4981" w14:textId="77777777" w:rsidR="00014E31" w:rsidRPr="00014E31" w:rsidRDefault="00014E31" w:rsidP="00014E31">
            <w:pPr>
              <w:widowControl w:val="0"/>
              <w:tabs>
                <w:tab w:val="left" w:pos="5812"/>
              </w:tabs>
              <w:suppressAutoHyphens/>
              <w:spacing w:after="0" w:line="240" w:lineRule="auto"/>
              <w:ind w:left="-113"/>
              <w:jc w:val="both"/>
              <w:rPr>
                <w:rFonts w:ascii="Times New Roman" w:eastAsia="SimSun" w:hAnsi="Times New Roman" w:cs="Times New Roman"/>
                <w:kern w:val="1"/>
                <w:sz w:val="23"/>
                <w:szCs w:val="23"/>
                <w:lang w:eastAsia="hi-IN" w:bidi="hi-IN"/>
              </w:rPr>
            </w:pPr>
            <w:r w:rsidRPr="00014E31">
              <w:rPr>
                <w:rFonts w:ascii="Times New Roman" w:eastAsia="SimSun" w:hAnsi="Times New Roman" w:cs="Times New Roman"/>
                <w:kern w:val="1"/>
                <w:sz w:val="23"/>
                <w:szCs w:val="23"/>
                <w:lang w:eastAsia="hi-IN" w:bidi="hi-IN"/>
              </w:rPr>
              <w:t>М.П.</w:t>
            </w:r>
          </w:p>
        </w:tc>
        <w:tc>
          <w:tcPr>
            <w:tcW w:w="4536" w:type="dxa"/>
          </w:tcPr>
          <w:p w14:paraId="48D9C516"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
                <w:bCs/>
                <w:sz w:val="23"/>
                <w:szCs w:val="23"/>
                <w:lang w:eastAsia="ru-RU"/>
              </w:rPr>
            </w:pPr>
            <w:r w:rsidRPr="00014E31">
              <w:rPr>
                <w:rFonts w:ascii="Times New Roman" w:eastAsia="Times New Roman" w:hAnsi="Times New Roman" w:cs="Times New Roman"/>
                <w:b/>
                <w:bCs/>
                <w:sz w:val="23"/>
                <w:szCs w:val="23"/>
                <w:lang w:eastAsia="ru-RU"/>
              </w:rPr>
              <w:t xml:space="preserve">ГУП РК «Крымгазсети» </w:t>
            </w:r>
          </w:p>
          <w:p w14:paraId="656AB40F"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p>
          <w:p w14:paraId="498A7FD6"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p>
          <w:p w14:paraId="61570D28"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
                <w:bCs/>
                <w:sz w:val="23"/>
                <w:szCs w:val="23"/>
                <w:lang w:eastAsia="ru-RU"/>
              </w:rPr>
            </w:pPr>
          </w:p>
          <w:p w14:paraId="63A09E42"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
                <w:bCs/>
                <w:sz w:val="23"/>
                <w:szCs w:val="23"/>
                <w:lang w:eastAsia="ru-RU"/>
              </w:rPr>
            </w:pPr>
          </w:p>
          <w:p w14:paraId="23E424F1"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
                <w:bCs/>
                <w:sz w:val="23"/>
                <w:szCs w:val="23"/>
                <w:lang w:eastAsia="ru-RU"/>
              </w:rPr>
            </w:pPr>
          </w:p>
          <w:p w14:paraId="0269F8A9"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
                <w:bCs/>
                <w:sz w:val="23"/>
                <w:szCs w:val="23"/>
                <w:lang w:eastAsia="ru-RU"/>
              </w:rPr>
            </w:pPr>
          </w:p>
          <w:p w14:paraId="36752D55"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
                <w:bCs/>
                <w:sz w:val="23"/>
                <w:szCs w:val="23"/>
                <w:lang w:eastAsia="ru-RU"/>
              </w:rPr>
            </w:pPr>
          </w:p>
          <w:p w14:paraId="4858E9BA"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
                <w:bCs/>
                <w:sz w:val="23"/>
                <w:szCs w:val="23"/>
                <w:lang w:eastAsia="ru-RU"/>
              </w:rPr>
            </w:pPr>
          </w:p>
          <w:p w14:paraId="160B58DE" w14:textId="77777777" w:rsidR="00014E31" w:rsidRPr="00014E31" w:rsidRDefault="00014E31" w:rsidP="00014E31">
            <w:pPr>
              <w:tabs>
                <w:tab w:val="num" w:pos="360"/>
                <w:tab w:val="left" w:pos="720"/>
                <w:tab w:val="left" w:pos="5812"/>
              </w:tabs>
              <w:spacing w:after="0" w:line="240" w:lineRule="atLeast"/>
              <w:jc w:val="both"/>
              <w:rPr>
                <w:rFonts w:ascii="Times New Roman" w:eastAsia="Times New Roman" w:hAnsi="Times New Roman" w:cs="Times New Roman"/>
                <w:bCs/>
                <w:sz w:val="23"/>
                <w:szCs w:val="23"/>
                <w:lang w:eastAsia="ru-RU"/>
              </w:rPr>
            </w:pPr>
            <w:r w:rsidRPr="00014E31">
              <w:rPr>
                <w:rFonts w:ascii="Times New Roman" w:eastAsia="Times New Roman" w:hAnsi="Times New Roman" w:cs="Times New Roman"/>
                <w:bCs/>
                <w:sz w:val="23"/>
                <w:szCs w:val="23"/>
                <w:lang w:eastAsia="ru-RU"/>
              </w:rPr>
              <w:t>___________ /______________________/</w:t>
            </w:r>
          </w:p>
          <w:p w14:paraId="4C5CFD63" w14:textId="77777777" w:rsidR="00014E31" w:rsidRPr="00014E31" w:rsidRDefault="00014E31" w:rsidP="00014E31">
            <w:pPr>
              <w:widowControl w:val="0"/>
              <w:tabs>
                <w:tab w:val="left" w:pos="5812"/>
              </w:tabs>
              <w:suppressAutoHyphens/>
              <w:spacing w:after="0" w:line="240" w:lineRule="auto"/>
              <w:jc w:val="both"/>
              <w:rPr>
                <w:rFonts w:ascii="Times New Roman" w:eastAsia="SimSun" w:hAnsi="Times New Roman" w:cs="Times New Roman"/>
                <w:kern w:val="1"/>
                <w:sz w:val="23"/>
                <w:szCs w:val="23"/>
                <w:lang w:eastAsia="hi-IN" w:bidi="hi-IN"/>
              </w:rPr>
            </w:pPr>
            <w:r w:rsidRPr="00014E31">
              <w:rPr>
                <w:rFonts w:ascii="Times New Roman" w:eastAsia="Times New Roman" w:hAnsi="Times New Roman" w:cs="Times New Roman"/>
                <w:bCs/>
                <w:sz w:val="23"/>
                <w:szCs w:val="23"/>
                <w:lang w:eastAsia="ru-RU"/>
              </w:rPr>
              <w:t>М.П.</w:t>
            </w:r>
            <w:r w:rsidRPr="00014E31">
              <w:rPr>
                <w:rFonts w:ascii="Times New Roman" w:eastAsia="SimSun" w:hAnsi="Times New Roman" w:cs="Times New Roman"/>
                <w:bCs/>
                <w:kern w:val="1"/>
                <w:sz w:val="23"/>
                <w:szCs w:val="23"/>
                <w:lang w:eastAsia="hi-IN" w:bidi="hi-IN"/>
              </w:rPr>
              <w:t xml:space="preserve">                           </w:t>
            </w:r>
            <w:r w:rsidRPr="00014E31">
              <w:rPr>
                <w:rFonts w:ascii="Times New Roman" w:eastAsia="Times New Roman" w:hAnsi="Times New Roman" w:cs="Times New Roman"/>
                <w:bCs/>
                <w:sz w:val="23"/>
                <w:szCs w:val="23"/>
                <w:lang w:eastAsia="ru-RU"/>
              </w:rPr>
              <w:t>ФИО полностью</w:t>
            </w:r>
          </w:p>
        </w:tc>
      </w:tr>
      <w:tr w:rsidR="00014E31" w:rsidRPr="00014E31" w14:paraId="06062137" w14:textId="77777777" w:rsidTr="00014E31">
        <w:tc>
          <w:tcPr>
            <w:tcW w:w="5070" w:type="dxa"/>
          </w:tcPr>
          <w:p w14:paraId="6EA3ECA5" w14:textId="77777777" w:rsidR="00014E31" w:rsidRPr="00014E31" w:rsidRDefault="00014E31" w:rsidP="00014E31">
            <w:pPr>
              <w:widowControl w:val="0"/>
              <w:tabs>
                <w:tab w:val="center" w:pos="2427"/>
                <w:tab w:val="left" w:pos="5812"/>
              </w:tabs>
              <w:suppressAutoHyphens/>
              <w:spacing w:after="0" w:line="240" w:lineRule="auto"/>
              <w:rPr>
                <w:rFonts w:ascii="Times New Roman" w:eastAsia="SimSun" w:hAnsi="Times New Roman" w:cs="Times New Roman"/>
                <w:kern w:val="1"/>
                <w:sz w:val="23"/>
                <w:szCs w:val="23"/>
                <w:lang w:eastAsia="hi-IN" w:bidi="hi-IN"/>
              </w:rPr>
            </w:pPr>
          </w:p>
        </w:tc>
        <w:tc>
          <w:tcPr>
            <w:tcW w:w="4536" w:type="dxa"/>
          </w:tcPr>
          <w:p w14:paraId="21BA601E" w14:textId="77777777" w:rsidR="00014E31" w:rsidRPr="00014E31" w:rsidRDefault="00014E31" w:rsidP="00014E31">
            <w:pPr>
              <w:widowControl w:val="0"/>
              <w:tabs>
                <w:tab w:val="left" w:pos="5812"/>
              </w:tabs>
              <w:suppressAutoHyphens/>
              <w:spacing w:after="0" w:line="240" w:lineRule="auto"/>
              <w:rPr>
                <w:rFonts w:ascii="Times New Roman" w:eastAsia="SimSun" w:hAnsi="Times New Roman" w:cs="Times New Roman"/>
                <w:kern w:val="1"/>
                <w:sz w:val="23"/>
                <w:szCs w:val="23"/>
                <w:lang w:eastAsia="hi-IN" w:bidi="hi-IN"/>
              </w:rPr>
            </w:pPr>
          </w:p>
        </w:tc>
      </w:tr>
    </w:tbl>
    <w:p w14:paraId="3434E4F1" w14:textId="77777777" w:rsidR="00014E31" w:rsidRPr="00014E31" w:rsidRDefault="00014E31" w:rsidP="00014E31">
      <w:pPr>
        <w:widowControl w:val="0"/>
        <w:tabs>
          <w:tab w:val="left" w:pos="709"/>
          <w:tab w:val="left" w:pos="5812"/>
        </w:tabs>
        <w:suppressAutoHyphens/>
        <w:spacing w:after="0" w:line="240" w:lineRule="auto"/>
        <w:textAlignment w:val="baseline"/>
        <w:rPr>
          <w:rFonts w:ascii="Times New Roman" w:eastAsia="SimSun" w:hAnsi="Times New Roman" w:cs="Times New Roman"/>
          <w:kern w:val="1"/>
          <w:sz w:val="23"/>
          <w:szCs w:val="23"/>
          <w:lang w:eastAsia="hi-IN" w:bidi="hi-IN"/>
        </w:rPr>
      </w:pPr>
    </w:p>
    <w:p w14:paraId="23CB33F5" w14:textId="77777777" w:rsidR="00846CFA" w:rsidRPr="00E66946" w:rsidRDefault="00846CFA" w:rsidP="00846CFA">
      <w:pPr>
        <w:spacing w:after="0" w:line="240" w:lineRule="auto"/>
        <w:rPr>
          <w:rFonts w:ascii="Times New Roman" w:eastAsia="Times New Roman" w:hAnsi="Times New Roman" w:cs="Times New Roman"/>
          <w:sz w:val="21"/>
          <w:szCs w:val="21"/>
          <w:highlight w:val="lightGray"/>
          <w:lang w:eastAsia="ru-RU"/>
        </w:rPr>
      </w:pPr>
    </w:p>
    <w:p w14:paraId="0A5A93E6" w14:textId="77777777" w:rsidR="00CF059A" w:rsidRPr="00E66946" w:rsidRDefault="00CF059A" w:rsidP="00FD731E">
      <w:pPr>
        <w:autoSpaceDE w:val="0"/>
        <w:autoSpaceDN w:val="0"/>
        <w:adjustRightInd w:val="0"/>
        <w:spacing w:after="0" w:line="240" w:lineRule="auto"/>
        <w:ind w:firstLine="709"/>
        <w:jc w:val="both"/>
        <w:rPr>
          <w:rFonts w:ascii="Times New Roman" w:eastAsia="Times New Roman" w:hAnsi="Times New Roman" w:cs="Times New Roman"/>
          <w:sz w:val="24"/>
          <w:szCs w:val="24"/>
          <w:highlight w:val="lightGray"/>
          <w:lang w:eastAsia="ru-RU"/>
        </w:rPr>
      </w:pPr>
    </w:p>
    <w:p w14:paraId="711911CD" w14:textId="77777777" w:rsidR="00CF059A" w:rsidRPr="00E66946" w:rsidRDefault="00CF059A" w:rsidP="00FD731E">
      <w:pPr>
        <w:spacing w:after="0" w:line="240" w:lineRule="auto"/>
        <w:ind w:firstLine="709"/>
        <w:jc w:val="both"/>
        <w:rPr>
          <w:rFonts w:ascii="Times New Roman" w:eastAsia="Calibri" w:hAnsi="Times New Roman" w:cs="Times New Roman"/>
          <w:sz w:val="16"/>
          <w:szCs w:val="16"/>
          <w:highlight w:val="lightGray"/>
        </w:rPr>
      </w:pPr>
    </w:p>
    <w:p w14:paraId="79397497" w14:textId="77777777" w:rsidR="00CF059A" w:rsidRPr="00E66946" w:rsidRDefault="00CF059A" w:rsidP="00FD731E">
      <w:pPr>
        <w:spacing w:after="0"/>
        <w:jc w:val="both"/>
        <w:rPr>
          <w:rFonts w:ascii="Times New Roman" w:eastAsia="Times New Roman" w:hAnsi="Times New Roman" w:cs="Times New Roman"/>
          <w:sz w:val="24"/>
          <w:szCs w:val="24"/>
          <w:highlight w:val="lightGray"/>
          <w:lang w:eastAsia="ru-RU"/>
        </w:rPr>
      </w:pPr>
    </w:p>
    <w:p w14:paraId="7DE84235" w14:textId="77777777" w:rsidR="00CF059A" w:rsidRPr="00E66946" w:rsidRDefault="00CF059A" w:rsidP="00FD731E">
      <w:pPr>
        <w:spacing w:after="0"/>
        <w:jc w:val="both"/>
        <w:rPr>
          <w:rFonts w:ascii="Times New Roman" w:eastAsia="Times New Roman" w:hAnsi="Times New Roman" w:cs="Times New Roman"/>
          <w:sz w:val="24"/>
          <w:szCs w:val="24"/>
          <w:highlight w:val="lightGray"/>
          <w:lang w:eastAsia="ru-RU"/>
        </w:rPr>
        <w:sectPr w:rsidR="00CF059A" w:rsidRPr="00E66946" w:rsidSect="00CF059A">
          <w:footerReference w:type="default" r:id="rId16"/>
          <w:footnotePr>
            <w:numRestart w:val="eachSect"/>
          </w:footnotePr>
          <w:pgSz w:w="11906" w:h="16838" w:code="9"/>
          <w:pgMar w:top="851" w:right="567" w:bottom="567" w:left="1134" w:header="284" w:footer="284" w:gutter="0"/>
          <w:cols w:space="708"/>
          <w:titlePg/>
          <w:docGrid w:linePitch="360"/>
        </w:sectPr>
      </w:pPr>
    </w:p>
    <w:p w14:paraId="2F553616" w14:textId="77777777" w:rsidR="00CF059A" w:rsidRPr="00E66946" w:rsidRDefault="00CF059A" w:rsidP="00FD731E">
      <w:pPr>
        <w:spacing w:after="0"/>
        <w:jc w:val="both"/>
        <w:rPr>
          <w:rFonts w:ascii="Times New Roman" w:eastAsia="Times New Roman" w:hAnsi="Times New Roman" w:cs="Times New Roman"/>
          <w:sz w:val="24"/>
          <w:szCs w:val="24"/>
          <w:highlight w:val="lightGray"/>
          <w:lang w:eastAsia="ru-RU"/>
        </w:rPr>
      </w:pPr>
    </w:p>
    <w:p w14:paraId="6CB50DA1" w14:textId="77777777" w:rsidR="000D54E3" w:rsidRPr="00D64BD1" w:rsidRDefault="000D54E3" w:rsidP="00FD731E">
      <w:pPr>
        <w:keepNext/>
        <w:tabs>
          <w:tab w:val="num" w:pos="0"/>
        </w:tabs>
        <w:suppressAutoHyphens/>
        <w:spacing w:before="240" w:after="60" w:line="240" w:lineRule="auto"/>
        <w:jc w:val="center"/>
        <w:outlineLvl w:val="0"/>
        <w:rPr>
          <w:rFonts w:ascii="Times New Roman" w:eastAsia="Times New Roman" w:hAnsi="Times New Roman" w:cs="Times New Roman"/>
          <w:b/>
          <w:kern w:val="2"/>
          <w:sz w:val="32"/>
          <w:szCs w:val="32"/>
          <w:lang w:eastAsia="ar-SA"/>
        </w:rPr>
      </w:pPr>
      <w:bookmarkStart w:id="36" w:name="_Toc157864532"/>
      <w:r w:rsidRPr="00D64BD1">
        <w:rPr>
          <w:rFonts w:ascii="Times New Roman" w:eastAsia="Times New Roman" w:hAnsi="Times New Roman" w:cs="Times New Roman"/>
          <w:b/>
          <w:bCs/>
          <w:kern w:val="2"/>
          <w:sz w:val="24"/>
          <w:szCs w:val="24"/>
          <w:lang w:val="en-US" w:eastAsia="ru-RU"/>
        </w:rPr>
        <w:t>VI</w:t>
      </w:r>
      <w:r w:rsidRPr="00D64BD1">
        <w:rPr>
          <w:rFonts w:ascii="Times New Roman" w:eastAsia="Times New Roman" w:hAnsi="Times New Roman" w:cs="Times New Roman"/>
          <w:b/>
          <w:bCs/>
          <w:kern w:val="2"/>
          <w:sz w:val="24"/>
          <w:szCs w:val="24"/>
          <w:lang w:eastAsia="ru-RU"/>
        </w:rPr>
        <w:t>.</w:t>
      </w:r>
      <w:r w:rsidRPr="00D64BD1">
        <w:rPr>
          <w:rFonts w:ascii="Times New Roman" w:eastAsia="Times New Roman" w:hAnsi="Times New Roman" w:cs="Times New Roman"/>
          <w:b/>
          <w:kern w:val="2"/>
          <w:sz w:val="24"/>
          <w:szCs w:val="32"/>
          <w:lang w:eastAsia="ar-SA"/>
        </w:rPr>
        <w:t xml:space="preserve"> </w:t>
      </w:r>
      <w:r w:rsidR="000A6812" w:rsidRPr="00D64BD1">
        <w:rPr>
          <w:rFonts w:ascii="Times New Roman" w:eastAsia="Times New Roman" w:hAnsi="Times New Roman" w:cs="Times New Roman"/>
          <w:b/>
          <w:kern w:val="2"/>
          <w:sz w:val="24"/>
          <w:szCs w:val="32"/>
          <w:lang w:eastAsia="ar-SA"/>
        </w:rPr>
        <w:t xml:space="preserve">ОБРАЗЦЫ </w:t>
      </w:r>
      <w:r w:rsidR="00FB5D98" w:rsidRPr="00D64BD1">
        <w:rPr>
          <w:rFonts w:ascii="Times New Roman" w:eastAsia="Times New Roman" w:hAnsi="Times New Roman" w:cs="Times New Roman"/>
          <w:b/>
          <w:kern w:val="2"/>
          <w:sz w:val="24"/>
          <w:szCs w:val="32"/>
          <w:lang w:eastAsia="ar-SA"/>
        </w:rPr>
        <w:t>РЕКОМЕНДУЕМЫ</w:t>
      </w:r>
      <w:r w:rsidR="000A6812" w:rsidRPr="00D64BD1">
        <w:rPr>
          <w:rFonts w:ascii="Times New Roman" w:eastAsia="Times New Roman" w:hAnsi="Times New Roman" w:cs="Times New Roman"/>
          <w:b/>
          <w:kern w:val="2"/>
          <w:sz w:val="24"/>
          <w:szCs w:val="32"/>
          <w:lang w:eastAsia="ar-SA"/>
        </w:rPr>
        <w:t>Х</w:t>
      </w:r>
      <w:r w:rsidRPr="00D64BD1">
        <w:rPr>
          <w:rFonts w:ascii="Times New Roman" w:eastAsia="Times New Roman" w:hAnsi="Times New Roman" w:cs="Times New Roman"/>
          <w:b/>
          <w:kern w:val="2"/>
          <w:sz w:val="24"/>
          <w:szCs w:val="32"/>
          <w:lang w:val="x-none" w:eastAsia="ar-SA"/>
        </w:rPr>
        <w:t xml:space="preserve"> ФОРМ ДЛЯ ЗАПОЛНЕНИЯ </w:t>
      </w:r>
      <w:r w:rsidR="00A05A16" w:rsidRPr="00D64BD1">
        <w:rPr>
          <w:rFonts w:ascii="Times New Roman" w:eastAsia="Times New Roman" w:hAnsi="Times New Roman" w:cs="Times New Roman"/>
          <w:b/>
          <w:kern w:val="2"/>
          <w:sz w:val="24"/>
          <w:szCs w:val="32"/>
          <w:lang w:eastAsia="ar-SA"/>
        </w:rPr>
        <w:t xml:space="preserve">ЗАЯВКИ </w:t>
      </w:r>
      <w:r w:rsidRPr="00D64BD1">
        <w:rPr>
          <w:rFonts w:ascii="Times New Roman" w:eastAsia="Times New Roman" w:hAnsi="Times New Roman" w:cs="Times New Roman"/>
          <w:b/>
          <w:kern w:val="2"/>
          <w:sz w:val="24"/>
          <w:szCs w:val="32"/>
          <w:lang w:val="x-none" w:eastAsia="ar-SA"/>
        </w:rPr>
        <w:t>УЧАСТНИКАМИ ЗАКУПКИ</w:t>
      </w:r>
      <w:bookmarkEnd w:id="36"/>
    </w:p>
    <w:p w14:paraId="78D8CF6C" w14:textId="77777777" w:rsidR="000D54E3" w:rsidRPr="00D64BD1" w:rsidRDefault="000D54E3" w:rsidP="00FD731E">
      <w:pPr>
        <w:tabs>
          <w:tab w:val="left" w:pos="3780"/>
        </w:tabs>
        <w:spacing w:after="0" w:line="240" w:lineRule="auto"/>
        <w:ind w:firstLine="426"/>
        <w:rPr>
          <w:rFonts w:ascii="Times New Roman" w:eastAsia="Calibri" w:hAnsi="Times New Roman" w:cs="Times New Roman"/>
          <w:b/>
          <w:sz w:val="24"/>
          <w:szCs w:val="24"/>
        </w:rPr>
      </w:pPr>
    </w:p>
    <w:p w14:paraId="309A5ED7" w14:textId="77777777" w:rsidR="006F413A" w:rsidRPr="00D64BD1" w:rsidRDefault="006F413A" w:rsidP="00FD731E">
      <w:pPr>
        <w:tabs>
          <w:tab w:val="left" w:pos="3780"/>
        </w:tabs>
        <w:spacing w:after="0" w:line="240" w:lineRule="auto"/>
        <w:ind w:firstLine="426"/>
        <w:rPr>
          <w:rFonts w:ascii="Times New Roman" w:eastAsia="Calibri" w:hAnsi="Times New Roman" w:cs="Times New Roman"/>
          <w:b/>
          <w:sz w:val="24"/>
          <w:szCs w:val="24"/>
        </w:rPr>
      </w:pPr>
    </w:p>
    <w:p w14:paraId="2D353AA5" w14:textId="77777777" w:rsidR="006F413A" w:rsidRPr="00D64BD1" w:rsidRDefault="006F413A" w:rsidP="00FD731E">
      <w:pPr>
        <w:tabs>
          <w:tab w:val="left" w:pos="3780"/>
        </w:tabs>
        <w:spacing w:after="0" w:line="240" w:lineRule="auto"/>
        <w:ind w:firstLine="426"/>
        <w:rPr>
          <w:rFonts w:ascii="Times New Roman" w:eastAsia="Calibri" w:hAnsi="Times New Roman" w:cs="Times New Roman"/>
          <w:b/>
          <w:sz w:val="24"/>
          <w:szCs w:val="24"/>
        </w:rPr>
      </w:pPr>
    </w:p>
    <w:p w14:paraId="6E178BED" w14:textId="77777777" w:rsidR="006F413A" w:rsidRPr="00D64BD1" w:rsidRDefault="000D54E3" w:rsidP="00FD731E">
      <w:pPr>
        <w:tabs>
          <w:tab w:val="left" w:pos="3780"/>
        </w:tabs>
        <w:spacing w:after="0" w:line="240" w:lineRule="auto"/>
        <w:ind w:firstLine="426"/>
        <w:rPr>
          <w:rFonts w:ascii="Times New Roman" w:eastAsia="Calibri" w:hAnsi="Times New Roman" w:cs="Times New Roman"/>
          <w:b/>
          <w:bCs/>
          <w:i/>
          <w:sz w:val="24"/>
          <w:szCs w:val="24"/>
        </w:rPr>
      </w:pPr>
      <w:r w:rsidRPr="00D64BD1">
        <w:rPr>
          <w:rFonts w:ascii="Times New Roman" w:eastAsia="Calibri" w:hAnsi="Times New Roman" w:cs="Times New Roman"/>
          <w:b/>
          <w:sz w:val="24"/>
          <w:szCs w:val="24"/>
        </w:rPr>
        <w:t xml:space="preserve">6.1. </w:t>
      </w:r>
      <w:r w:rsidRPr="00D64BD1">
        <w:rPr>
          <w:rFonts w:ascii="Times New Roman" w:eastAsia="Calibri" w:hAnsi="Times New Roman" w:cs="Times New Roman"/>
          <w:b/>
          <w:sz w:val="24"/>
          <w:szCs w:val="24"/>
          <w:u w:val="single"/>
        </w:rPr>
        <w:t>Форма № 1</w:t>
      </w:r>
      <w:r w:rsidRPr="00D64BD1">
        <w:rPr>
          <w:rFonts w:ascii="Times New Roman" w:eastAsia="Calibri" w:hAnsi="Times New Roman" w:cs="Times New Roman"/>
          <w:b/>
          <w:sz w:val="24"/>
          <w:szCs w:val="24"/>
        </w:rPr>
        <w:t xml:space="preserve"> </w:t>
      </w:r>
      <w:bookmarkEnd w:id="33"/>
      <w:r w:rsidRPr="00D64BD1">
        <w:rPr>
          <w:rFonts w:ascii="Times New Roman" w:eastAsia="Calibri" w:hAnsi="Times New Roman" w:cs="Times New Roman"/>
          <w:b/>
          <w:sz w:val="24"/>
          <w:szCs w:val="24"/>
        </w:rPr>
        <w:tab/>
      </w:r>
      <w:r w:rsidR="006F413A" w:rsidRPr="00D64BD1">
        <w:rPr>
          <w:rFonts w:ascii="Times New Roman" w:eastAsia="Calibri" w:hAnsi="Times New Roman" w:cs="Times New Roman"/>
          <w:b/>
          <w:sz w:val="24"/>
          <w:szCs w:val="24"/>
        </w:rPr>
        <w:tab/>
      </w:r>
      <w:r w:rsidR="006F413A" w:rsidRPr="00D64BD1">
        <w:rPr>
          <w:rFonts w:ascii="Times New Roman" w:eastAsia="Calibri" w:hAnsi="Times New Roman" w:cs="Times New Roman"/>
          <w:b/>
          <w:sz w:val="24"/>
          <w:szCs w:val="24"/>
        </w:rPr>
        <w:tab/>
      </w:r>
      <w:r w:rsidR="006F413A" w:rsidRPr="00D64BD1">
        <w:rPr>
          <w:rFonts w:ascii="Times New Roman" w:eastAsia="Calibri" w:hAnsi="Times New Roman" w:cs="Times New Roman"/>
          <w:b/>
          <w:sz w:val="24"/>
          <w:szCs w:val="24"/>
        </w:rPr>
        <w:tab/>
      </w:r>
      <w:r w:rsidR="006F413A" w:rsidRPr="00D64BD1">
        <w:rPr>
          <w:rFonts w:ascii="Times New Roman" w:eastAsia="Calibri" w:hAnsi="Times New Roman" w:cs="Times New Roman"/>
          <w:b/>
          <w:bCs/>
          <w:i/>
          <w:sz w:val="24"/>
          <w:szCs w:val="24"/>
        </w:rPr>
        <w:t>Первая часть заявки участника</w:t>
      </w:r>
    </w:p>
    <w:p w14:paraId="186007F3" w14:textId="77777777" w:rsidR="000D54E3" w:rsidRPr="00D64BD1" w:rsidRDefault="000D54E3" w:rsidP="00FD731E">
      <w:pPr>
        <w:tabs>
          <w:tab w:val="left" w:pos="3780"/>
        </w:tabs>
        <w:spacing w:after="0" w:line="240" w:lineRule="auto"/>
        <w:ind w:firstLine="426"/>
        <w:rPr>
          <w:rFonts w:ascii="Times New Roman" w:eastAsia="Calibri" w:hAnsi="Times New Roman" w:cs="Times New Roman"/>
          <w:b/>
          <w:sz w:val="24"/>
          <w:szCs w:val="24"/>
        </w:rPr>
      </w:pPr>
    </w:p>
    <w:p w14:paraId="371DAAB4" w14:textId="77777777" w:rsidR="000D54E3" w:rsidRPr="00D64BD1" w:rsidRDefault="000D54E3" w:rsidP="00FD731E">
      <w:pPr>
        <w:tabs>
          <w:tab w:val="left" w:pos="3780"/>
        </w:tabs>
        <w:spacing w:after="0" w:line="240" w:lineRule="auto"/>
        <w:ind w:firstLine="426"/>
        <w:rPr>
          <w:rFonts w:ascii="Times New Roman" w:eastAsia="Calibri" w:hAnsi="Times New Roman" w:cs="Times New Roman"/>
          <w:b/>
          <w:sz w:val="24"/>
          <w:szCs w:val="24"/>
        </w:rPr>
      </w:pPr>
      <w:r w:rsidRPr="00D64BD1">
        <w:rPr>
          <w:rFonts w:ascii="Times New Roman" w:eastAsia="Calibri" w:hAnsi="Times New Roman" w:cs="Times New Roman"/>
          <w:b/>
          <w:sz w:val="24"/>
          <w:szCs w:val="24"/>
        </w:rPr>
        <w:tab/>
      </w:r>
    </w:p>
    <w:p w14:paraId="082A826D" w14:textId="42FF83D5" w:rsidR="000D54E3" w:rsidRPr="00D64BD1" w:rsidRDefault="000D54E3" w:rsidP="00FD731E">
      <w:pPr>
        <w:tabs>
          <w:tab w:val="left" w:pos="708"/>
        </w:tabs>
        <w:suppressAutoHyphens/>
        <w:spacing w:after="0" w:line="240" w:lineRule="auto"/>
        <w:jc w:val="center"/>
        <w:rPr>
          <w:rFonts w:ascii="Times New Roman" w:eastAsia="Calibri" w:hAnsi="Times New Roman" w:cs="Times New Roman"/>
          <w:b/>
          <w:sz w:val="28"/>
          <w:szCs w:val="28"/>
        </w:rPr>
      </w:pPr>
      <w:r w:rsidRPr="00D64BD1">
        <w:rPr>
          <w:rFonts w:ascii="Times New Roman" w:eastAsia="Calibri" w:hAnsi="Times New Roman" w:cs="Times New Roman"/>
          <w:b/>
          <w:snapToGrid w:val="0"/>
          <w:sz w:val="28"/>
          <w:szCs w:val="28"/>
        </w:rPr>
        <w:t>Описание поставляемого товара, выполняемой работы, оказываемой услуги, которые являются предметом закупки в соответствии с требованиями</w:t>
      </w:r>
      <w:r w:rsidR="00152D67" w:rsidRPr="00D64BD1">
        <w:rPr>
          <w:rFonts w:ascii="Times New Roman" w:eastAsia="Calibri" w:hAnsi="Times New Roman" w:cs="Times New Roman"/>
          <w:b/>
          <w:snapToGrid w:val="0"/>
          <w:sz w:val="28"/>
          <w:szCs w:val="28"/>
        </w:rPr>
        <w:t xml:space="preserve"> аукционной</w:t>
      </w:r>
      <w:r w:rsidRPr="00D64BD1">
        <w:rPr>
          <w:rFonts w:ascii="Times New Roman" w:eastAsia="Calibri" w:hAnsi="Times New Roman" w:cs="Times New Roman"/>
          <w:b/>
          <w:snapToGrid w:val="0"/>
          <w:sz w:val="28"/>
          <w:szCs w:val="28"/>
        </w:rPr>
        <w:t xml:space="preserve"> </w:t>
      </w:r>
      <w:r w:rsidR="00996EF6" w:rsidRPr="00D64BD1">
        <w:rPr>
          <w:rFonts w:ascii="Times New Roman" w:eastAsia="Calibri" w:hAnsi="Times New Roman" w:cs="Times New Roman"/>
          <w:b/>
          <w:snapToGrid w:val="0"/>
          <w:sz w:val="28"/>
          <w:szCs w:val="28"/>
        </w:rPr>
        <w:t>документац</w:t>
      </w:r>
      <w:r w:rsidRPr="00D64BD1">
        <w:rPr>
          <w:rFonts w:ascii="Times New Roman" w:eastAsia="Calibri" w:hAnsi="Times New Roman" w:cs="Times New Roman"/>
          <w:b/>
          <w:snapToGrid w:val="0"/>
          <w:sz w:val="28"/>
          <w:szCs w:val="28"/>
        </w:rPr>
        <w:t xml:space="preserve">ии </w:t>
      </w:r>
      <w:r w:rsidRPr="00D64BD1">
        <w:rPr>
          <w:rFonts w:ascii="Times New Roman" w:eastAsia="Calibri" w:hAnsi="Times New Roman" w:cs="Times New Roman"/>
          <w:b/>
          <w:sz w:val="28"/>
          <w:szCs w:val="28"/>
        </w:rPr>
        <w:t>на право заключения договора</w:t>
      </w:r>
    </w:p>
    <w:p w14:paraId="1B4ED9D3" w14:textId="77777777" w:rsidR="00D64BD1" w:rsidRPr="00D64BD1" w:rsidRDefault="00D64BD1" w:rsidP="00D64BD1">
      <w:pPr>
        <w:tabs>
          <w:tab w:val="left" w:pos="1985"/>
          <w:tab w:val="left" w:pos="7213"/>
        </w:tabs>
        <w:spacing w:after="0" w:line="40" w:lineRule="atLeast"/>
        <w:ind w:left="142"/>
        <w:jc w:val="center"/>
        <w:rPr>
          <w:rFonts w:ascii="Times New Roman" w:hAnsi="Times New Roman" w:cs="Times New Roman"/>
          <w:b/>
          <w:sz w:val="28"/>
          <w:szCs w:val="28"/>
        </w:rPr>
      </w:pPr>
      <w:r w:rsidRPr="00D64BD1">
        <w:rPr>
          <w:rFonts w:ascii="Times New Roman" w:hAnsi="Times New Roman" w:cs="Times New Roman"/>
          <w:b/>
          <w:sz w:val="28"/>
          <w:szCs w:val="28"/>
        </w:rPr>
        <w:t>на оказание услуг по предоставлению кредита в форме «возобновляемой кредитной линии»</w:t>
      </w:r>
    </w:p>
    <w:p w14:paraId="1D74C327" w14:textId="77777777" w:rsidR="00D64BD1" w:rsidRDefault="00D64BD1" w:rsidP="00D64BD1">
      <w:pPr>
        <w:tabs>
          <w:tab w:val="left" w:pos="1985"/>
          <w:tab w:val="left" w:pos="7213"/>
        </w:tabs>
        <w:spacing w:after="0" w:line="40" w:lineRule="atLeast"/>
        <w:ind w:left="142"/>
        <w:jc w:val="center"/>
        <w:rPr>
          <w:rFonts w:ascii="Times New Roman" w:hAnsi="Times New Roman" w:cs="Times New Roman"/>
          <w:b/>
          <w:sz w:val="28"/>
        </w:rPr>
      </w:pPr>
    </w:p>
    <w:p w14:paraId="0E6B74A5" w14:textId="76157113" w:rsidR="001C3515" w:rsidRPr="00D64BD1" w:rsidRDefault="001C3515" w:rsidP="00FD731E">
      <w:pPr>
        <w:tabs>
          <w:tab w:val="left" w:pos="1985"/>
          <w:tab w:val="left" w:pos="7213"/>
        </w:tabs>
        <w:spacing w:after="0" w:line="40" w:lineRule="atLeast"/>
        <w:ind w:left="142" w:firstLine="1276"/>
        <w:jc w:val="both"/>
        <w:rPr>
          <w:rFonts w:ascii="Times New Roman" w:eastAsia="Times New Roman" w:hAnsi="Times New Roman" w:cs="Times New Roman"/>
          <w:sz w:val="28"/>
          <w:szCs w:val="24"/>
          <w:lang w:eastAsia="ru-RU"/>
        </w:rPr>
      </w:pPr>
      <w:r w:rsidRPr="00D64BD1">
        <w:rPr>
          <w:rFonts w:ascii="Times New Roman" w:eastAsia="Times New Roman" w:hAnsi="Times New Roman" w:cs="Times New Roman"/>
          <w:sz w:val="28"/>
          <w:szCs w:val="24"/>
          <w:lang w:eastAsia="ru-RU"/>
        </w:rPr>
        <w:t xml:space="preserve">Изучив </w:t>
      </w:r>
      <w:r w:rsidR="00152D67" w:rsidRPr="00D64BD1">
        <w:rPr>
          <w:rFonts w:ascii="Times New Roman" w:eastAsia="Times New Roman" w:hAnsi="Times New Roman" w:cs="Times New Roman"/>
          <w:sz w:val="28"/>
          <w:szCs w:val="24"/>
          <w:lang w:eastAsia="ru-RU"/>
        </w:rPr>
        <w:t xml:space="preserve">аукционную </w:t>
      </w:r>
      <w:r w:rsidR="00996EF6" w:rsidRPr="00D64BD1">
        <w:rPr>
          <w:rFonts w:ascii="Times New Roman" w:eastAsia="Times New Roman" w:hAnsi="Times New Roman" w:cs="Times New Roman"/>
          <w:sz w:val="28"/>
          <w:szCs w:val="24"/>
          <w:lang w:eastAsia="ru-RU"/>
        </w:rPr>
        <w:t>документац</w:t>
      </w:r>
      <w:r w:rsidRPr="00D64BD1">
        <w:rPr>
          <w:rFonts w:ascii="Times New Roman" w:eastAsia="Times New Roman" w:hAnsi="Times New Roman" w:cs="Times New Roman"/>
          <w:sz w:val="28"/>
          <w:szCs w:val="24"/>
          <w:lang w:eastAsia="ru-RU"/>
        </w:rPr>
        <w:t xml:space="preserve">ию на право заключения договора на </w:t>
      </w:r>
      <w:r w:rsidR="00D64BD1" w:rsidRPr="00D64BD1">
        <w:rPr>
          <w:rFonts w:ascii="Times New Roman" w:eastAsia="Times New Roman" w:hAnsi="Times New Roman" w:cs="Times New Roman"/>
          <w:b/>
          <w:bCs/>
          <w:sz w:val="28"/>
          <w:szCs w:val="24"/>
          <w:lang w:eastAsia="ru-RU"/>
        </w:rPr>
        <w:t>оказание услуг по предоставлению кредита в форме «возобновляемой кредитной линии»</w:t>
      </w:r>
      <w:r w:rsidR="00D64BD1">
        <w:rPr>
          <w:rFonts w:ascii="Times New Roman" w:eastAsia="Times New Roman" w:hAnsi="Times New Roman" w:cs="Times New Roman"/>
          <w:b/>
          <w:bCs/>
          <w:sz w:val="28"/>
          <w:szCs w:val="24"/>
          <w:lang w:eastAsia="ru-RU"/>
        </w:rPr>
        <w:t>,</w:t>
      </w:r>
      <w:r w:rsidR="00CF059A" w:rsidRPr="00D64BD1">
        <w:rPr>
          <w:rFonts w:ascii="Times New Roman" w:eastAsia="Times New Roman" w:hAnsi="Times New Roman" w:cs="Times New Roman"/>
          <w:b/>
          <w:sz w:val="28"/>
          <w:szCs w:val="24"/>
          <w:lang w:eastAsia="ru-RU"/>
        </w:rPr>
        <w:t xml:space="preserve"> </w:t>
      </w:r>
      <w:r w:rsidRPr="00D64BD1">
        <w:rPr>
          <w:rFonts w:ascii="Times New Roman" w:eastAsia="Times New Roman" w:hAnsi="Times New Roman" w:cs="Times New Roman"/>
          <w:sz w:val="28"/>
          <w:szCs w:val="24"/>
          <w:lang w:eastAsia="ru-RU"/>
        </w:rPr>
        <w:t xml:space="preserve">в том числе условия и порядок проведения </w:t>
      </w:r>
      <w:r w:rsidR="00996EF6" w:rsidRPr="00D64BD1">
        <w:rPr>
          <w:rFonts w:ascii="Times New Roman" w:eastAsia="Times New Roman" w:hAnsi="Times New Roman" w:cs="Times New Roman"/>
          <w:sz w:val="28"/>
          <w:szCs w:val="24"/>
          <w:lang w:eastAsia="ru-RU"/>
        </w:rPr>
        <w:t>аукцион</w:t>
      </w:r>
      <w:r w:rsidRPr="00D64BD1">
        <w:rPr>
          <w:rFonts w:ascii="Times New Roman" w:eastAsia="Times New Roman" w:hAnsi="Times New Roman" w:cs="Times New Roman"/>
          <w:sz w:val="28"/>
          <w:szCs w:val="24"/>
          <w:lang w:eastAsia="ru-RU"/>
        </w:rPr>
        <w:t xml:space="preserve">а в электронной форме, проект договора, техническое задание выражаем согласие оказать услуги в </w:t>
      </w:r>
      <w:r w:rsidRPr="00D64BD1">
        <w:rPr>
          <w:rFonts w:ascii="Times New Roman" w:eastAsia="Times New Roman" w:hAnsi="Times New Roman" w:cs="Times New Roman"/>
          <w:b/>
          <w:sz w:val="28"/>
          <w:szCs w:val="24"/>
          <w:lang w:eastAsia="ru-RU"/>
        </w:rPr>
        <w:t>соответствии с требованиями</w:t>
      </w:r>
      <w:r w:rsidR="004C6BC8" w:rsidRPr="00D64BD1">
        <w:rPr>
          <w:rFonts w:ascii="Times New Roman" w:eastAsia="Times New Roman" w:hAnsi="Times New Roman" w:cs="Times New Roman"/>
          <w:b/>
          <w:sz w:val="28"/>
          <w:szCs w:val="24"/>
          <w:lang w:eastAsia="ru-RU"/>
        </w:rPr>
        <w:t xml:space="preserve"> аукционной</w:t>
      </w:r>
      <w:r w:rsidRPr="00D64BD1">
        <w:rPr>
          <w:rFonts w:ascii="Times New Roman" w:eastAsia="Times New Roman" w:hAnsi="Times New Roman" w:cs="Times New Roman"/>
          <w:b/>
          <w:sz w:val="28"/>
          <w:szCs w:val="24"/>
          <w:lang w:eastAsia="ru-RU"/>
        </w:rPr>
        <w:t xml:space="preserve"> </w:t>
      </w:r>
      <w:r w:rsidR="00996EF6" w:rsidRPr="00D64BD1">
        <w:rPr>
          <w:rFonts w:ascii="Times New Roman" w:eastAsia="Times New Roman" w:hAnsi="Times New Roman" w:cs="Times New Roman"/>
          <w:b/>
          <w:sz w:val="28"/>
          <w:szCs w:val="24"/>
          <w:lang w:eastAsia="ru-RU"/>
        </w:rPr>
        <w:t>документац</w:t>
      </w:r>
      <w:r w:rsidRPr="00D64BD1">
        <w:rPr>
          <w:rFonts w:ascii="Times New Roman" w:eastAsia="Times New Roman" w:hAnsi="Times New Roman" w:cs="Times New Roman"/>
          <w:b/>
          <w:sz w:val="28"/>
          <w:szCs w:val="24"/>
          <w:lang w:eastAsia="ru-RU"/>
        </w:rPr>
        <w:t>ии</w:t>
      </w:r>
      <w:r w:rsidRPr="00D64BD1">
        <w:rPr>
          <w:rFonts w:ascii="Times New Roman" w:eastAsia="Times New Roman" w:hAnsi="Times New Roman" w:cs="Times New Roman"/>
          <w:sz w:val="28"/>
          <w:szCs w:val="24"/>
          <w:lang w:eastAsia="ru-RU"/>
        </w:rPr>
        <w:t>.</w:t>
      </w:r>
    </w:p>
    <w:p w14:paraId="4B669ADC" w14:textId="77777777" w:rsidR="001F6C67" w:rsidRPr="00D64BD1" w:rsidRDefault="001F6C67" w:rsidP="00FD731E">
      <w:pPr>
        <w:jc w:val="center"/>
        <w:rPr>
          <w:rFonts w:ascii="Times New Roman" w:hAnsi="Times New Roman" w:cs="Times New Roman"/>
          <w:b/>
          <w:sz w:val="28"/>
        </w:rPr>
      </w:pPr>
    </w:p>
    <w:p w14:paraId="3A4FB740" w14:textId="77777777" w:rsidR="005E041C" w:rsidRPr="00D64BD1" w:rsidRDefault="005E041C" w:rsidP="00FD731E">
      <w:pPr>
        <w:jc w:val="center"/>
        <w:rPr>
          <w:rFonts w:ascii="Times New Roman" w:hAnsi="Times New Roman" w:cs="Times New Roman"/>
          <w:b/>
          <w:sz w:val="28"/>
        </w:rPr>
      </w:pPr>
    </w:p>
    <w:p w14:paraId="1F35D71D" w14:textId="77777777" w:rsidR="005E041C" w:rsidRPr="00D64BD1" w:rsidRDefault="005E041C" w:rsidP="00FD731E">
      <w:pPr>
        <w:jc w:val="center"/>
        <w:rPr>
          <w:rFonts w:ascii="Times New Roman" w:hAnsi="Times New Roman" w:cs="Times New Roman"/>
          <w:b/>
          <w:sz w:val="28"/>
        </w:rPr>
      </w:pPr>
    </w:p>
    <w:p w14:paraId="6F8A243C" w14:textId="77777777" w:rsidR="005E041C" w:rsidRPr="00D64BD1" w:rsidRDefault="005E041C" w:rsidP="00FD731E">
      <w:pPr>
        <w:jc w:val="center"/>
        <w:rPr>
          <w:rFonts w:ascii="Times New Roman" w:hAnsi="Times New Roman" w:cs="Times New Roman"/>
          <w:b/>
          <w:sz w:val="28"/>
        </w:rPr>
      </w:pPr>
    </w:p>
    <w:p w14:paraId="219D148D" w14:textId="77777777" w:rsidR="005E041C" w:rsidRPr="00D64BD1" w:rsidRDefault="005E041C" w:rsidP="00FD731E">
      <w:pPr>
        <w:jc w:val="center"/>
        <w:rPr>
          <w:rFonts w:ascii="Times New Roman" w:hAnsi="Times New Roman" w:cs="Times New Roman"/>
          <w:b/>
          <w:sz w:val="28"/>
        </w:rPr>
      </w:pPr>
    </w:p>
    <w:p w14:paraId="222A175A" w14:textId="24EB290C" w:rsidR="00C7216C" w:rsidRPr="00D64BD1" w:rsidRDefault="005E041C" w:rsidP="00FD731E">
      <w:pPr>
        <w:tabs>
          <w:tab w:val="left" w:pos="-426"/>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iCs/>
          <w:sz w:val="24"/>
          <w:szCs w:val="24"/>
        </w:rPr>
      </w:pPr>
      <w:r w:rsidRPr="00D64BD1">
        <w:rPr>
          <w:rFonts w:ascii="Times New Roman" w:eastAsia="Times New Roman" w:hAnsi="Times New Roman" w:cs="Times New Roman"/>
          <w:i/>
          <w:sz w:val="24"/>
          <w:szCs w:val="24"/>
          <w:lang w:eastAsia="ru-RU"/>
        </w:rPr>
        <w:t xml:space="preserve">*В случае содержания в первой части заявки на участие в </w:t>
      </w:r>
      <w:r w:rsidR="00996EF6" w:rsidRPr="00D64BD1">
        <w:rPr>
          <w:rFonts w:ascii="Times New Roman" w:eastAsia="Times New Roman" w:hAnsi="Times New Roman" w:cs="Times New Roman"/>
          <w:i/>
          <w:sz w:val="24"/>
          <w:szCs w:val="24"/>
          <w:lang w:eastAsia="ru-RU"/>
        </w:rPr>
        <w:t>аукцион</w:t>
      </w:r>
      <w:r w:rsidRPr="00D64BD1">
        <w:rPr>
          <w:rFonts w:ascii="Times New Roman" w:eastAsia="Times New Roman" w:hAnsi="Times New Roman" w:cs="Times New Roman"/>
          <w:i/>
          <w:sz w:val="24"/>
          <w:szCs w:val="24"/>
          <w:lang w:eastAsia="ru-RU"/>
        </w:rPr>
        <w:t>е в электронной форме сведений об участнике закупки и (или) о ценовом предложении, заявка подлежит отклонению.</w:t>
      </w:r>
    </w:p>
    <w:p w14:paraId="43CE9F07" w14:textId="77777777" w:rsidR="00203799" w:rsidRPr="00D64BD1" w:rsidRDefault="00203799" w:rsidP="00FD731E">
      <w:pPr>
        <w:spacing w:after="0" w:line="240" w:lineRule="auto"/>
        <w:rPr>
          <w:rFonts w:ascii="Times New Roman" w:eastAsia="Times New Roman" w:hAnsi="Times New Roman" w:cs="Times New Roman"/>
          <w:i/>
          <w:sz w:val="24"/>
          <w:szCs w:val="24"/>
          <w:lang w:eastAsia="ru-RU"/>
        </w:rPr>
      </w:pPr>
    </w:p>
    <w:p w14:paraId="68B7A662" w14:textId="77777777" w:rsidR="00C54C80" w:rsidRPr="00E66946" w:rsidRDefault="00C54C80" w:rsidP="00FD731E">
      <w:pPr>
        <w:tabs>
          <w:tab w:val="left" w:pos="3780"/>
        </w:tabs>
        <w:spacing w:after="0" w:line="240" w:lineRule="auto"/>
        <w:ind w:firstLine="426"/>
        <w:jc w:val="center"/>
        <w:rPr>
          <w:rFonts w:ascii="Times New Roman" w:eastAsia="Calibri" w:hAnsi="Times New Roman" w:cs="Times New Roman"/>
          <w:b/>
          <w:i/>
          <w:sz w:val="24"/>
          <w:szCs w:val="24"/>
          <w:highlight w:val="lightGray"/>
        </w:rPr>
        <w:sectPr w:rsidR="00C54C80" w:rsidRPr="00E66946" w:rsidSect="00CF059A">
          <w:footnotePr>
            <w:numRestart w:val="eachSect"/>
          </w:footnotePr>
          <w:pgSz w:w="11906" w:h="16838" w:code="9"/>
          <w:pgMar w:top="851" w:right="567" w:bottom="567" w:left="1134" w:header="284" w:footer="284" w:gutter="0"/>
          <w:cols w:space="708"/>
          <w:titlePg/>
          <w:docGrid w:linePitch="360"/>
        </w:sectPr>
      </w:pPr>
    </w:p>
    <w:p w14:paraId="6876EB72" w14:textId="77777777" w:rsidR="00C54C80" w:rsidRPr="00C16EF5" w:rsidRDefault="00C54C80" w:rsidP="00FD731E">
      <w:pPr>
        <w:tabs>
          <w:tab w:val="left" w:pos="3780"/>
        </w:tabs>
        <w:spacing w:after="0" w:line="240" w:lineRule="auto"/>
        <w:ind w:firstLine="426"/>
        <w:jc w:val="center"/>
        <w:rPr>
          <w:rFonts w:ascii="Times New Roman" w:eastAsia="Calibri" w:hAnsi="Times New Roman" w:cs="Times New Roman"/>
          <w:b/>
          <w:i/>
          <w:sz w:val="24"/>
          <w:szCs w:val="24"/>
        </w:rPr>
      </w:pPr>
    </w:p>
    <w:p w14:paraId="35335932" w14:textId="47F6AE9F" w:rsidR="000D54E3" w:rsidRPr="00C16EF5" w:rsidRDefault="000D54E3" w:rsidP="00FD731E">
      <w:pPr>
        <w:tabs>
          <w:tab w:val="left" w:pos="3780"/>
        </w:tabs>
        <w:spacing w:after="0" w:line="240" w:lineRule="auto"/>
        <w:ind w:firstLine="426"/>
        <w:jc w:val="center"/>
        <w:rPr>
          <w:rFonts w:ascii="Times New Roman" w:eastAsia="Calibri" w:hAnsi="Times New Roman" w:cs="Times New Roman"/>
          <w:b/>
          <w:i/>
          <w:sz w:val="24"/>
          <w:szCs w:val="24"/>
        </w:rPr>
      </w:pPr>
      <w:r w:rsidRPr="00C16EF5">
        <w:rPr>
          <w:rFonts w:ascii="Times New Roman" w:eastAsia="Calibri" w:hAnsi="Times New Roman" w:cs="Times New Roman"/>
          <w:b/>
          <w:i/>
          <w:sz w:val="24"/>
          <w:szCs w:val="24"/>
        </w:rPr>
        <w:t xml:space="preserve">Вторая часть заявки на участие в </w:t>
      </w:r>
      <w:r w:rsidR="00996EF6" w:rsidRPr="00C16EF5">
        <w:rPr>
          <w:rFonts w:ascii="Times New Roman" w:eastAsia="Calibri" w:hAnsi="Times New Roman" w:cs="Times New Roman"/>
          <w:b/>
          <w:i/>
          <w:sz w:val="24"/>
          <w:szCs w:val="24"/>
        </w:rPr>
        <w:t>аукцион</w:t>
      </w:r>
      <w:r w:rsidRPr="00C16EF5">
        <w:rPr>
          <w:rFonts w:ascii="Times New Roman" w:eastAsia="Calibri" w:hAnsi="Times New Roman" w:cs="Times New Roman"/>
          <w:b/>
          <w:i/>
          <w:sz w:val="24"/>
          <w:szCs w:val="24"/>
        </w:rPr>
        <w:t>е в электронной форме</w:t>
      </w:r>
    </w:p>
    <w:p w14:paraId="0DF19268" w14:textId="77777777" w:rsidR="000D54E3" w:rsidRPr="00C16EF5" w:rsidRDefault="000D54E3" w:rsidP="00FD731E">
      <w:pPr>
        <w:tabs>
          <w:tab w:val="left" w:pos="708"/>
        </w:tabs>
        <w:overflowPunct w:val="0"/>
        <w:autoSpaceDE w:val="0"/>
        <w:autoSpaceDN w:val="0"/>
        <w:adjustRightInd w:val="0"/>
        <w:spacing w:after="0" w:line="240" w:lineRule="auto"/>
        <w:ind w:firstLine="426"/>
        <w:jc w:val="right"/>
        <w:rPr>
          <w:rFonts w:ascii="Times New Roman" w:eastAsia="Times New Roman" w:hAnsi="Times New Roman" w:cs="Times New Roman"/>
          <w:sz w:val="24"/>
          <w:szCs w:val="24"/>
          <w:lang w:eastAsia="ru-RU"/>
        </w:rPr>
      </w:pPr>
    </w:p>
    <w:p w14:paraId="078A5EF3" w14:textId="77777777" w:rsidR="000D54E3" w:rsidRPr="00C16EF5" w:rsidRDefault="000D54E3" w:rsidP="00FD731E">
      <w:pPr>
        <w:tabs>
          <w:tab w:val="left" w:pos="708"/>
        </w:tabs>
        <w:overflowPunct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C16EF5">
        <w:rPr>
          <w:rFonts w:ascii="Times New Roman" w:eastAsia="Times New Roman" w:hAnsi="Times New Roman" w:cs="Times New Roman"/>
          <w:b/>
          <w:bCs/>
          <w:sz w:val="24"/>
          <w:szCs w:val="24"/>
          <w:lang w:eastAsia="ru-RU"/>
        </w:rPr>
        <w:t xml:space="preserve">6.2. </w:t>
      </w:r>
      <w:r w:rsidRPr="00C16EF5">
        <w:rPr>
          <w:rFonts w:ascii="Times New Roman" w:eastAsia="Times New Roman" w:hAnsi="Times New Roman" w:cs="Times New Roman"/>
          <w:b/>
          <w:bCs/>
          <w:sz w:val="24"/>
          <w:szCs w:val="24"/>
          <w:u w:val="single"/>
          <w:lang w:eastAsia="ru-RU"/>
        </w:rPr>
        <w:t>Форма № 2</w:t>
      </w:r>
    </w:p>
    <w:p w14:paraId="62694879" w14:textId="77777777" w:rsidR="000D54E3" w:rsidRPr="00C16EF5" w:rsidRDefault="000D54E3" w:rsidP="00FD731E">
      <w:pPr>
        <w:tabs>
          <w:tab w:val="left" w:pos="708"/>
        </w:tabs>
        <w:overflowPunct w:val="0"/>
        <w:autoSpaceDE w:val="0"/>
        <w:autoSpaceDN w:val="0"/>
        <w:adjustRightInd w:val="0"/>
        <w:spacing w:after="0" w:line="240" w:lineRule="auto"/>
        <w:ind w:firstLine="426"/>
        <w:jc w:val="right"/>
        <w:rPr>
          <w:rFonts w:ascii="Times New Roman" w:eastAsia="Times New Roman" w:hAnsi="Times New Roman" w:cs="Times New Roman"/>
          <w:sz w:val="24"/>
          <w:szCs w:val="24"/>
          <w:lang w:eastAsia="ru-RU"/>
        </w:rPr>
      </w:pPr>
    </w:p>
    <w:p w14:paraId="7C0E2CA2"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«АНКЕТА УЧАСТНИКА ЗАКУПКИ»</w:t>
      </w:r>
      <w:r w:rsidRPr="00C16EF5">
        <w:rPr>
          <w:rFonts w:ascii="Times New Roman" w:eastAsia="Times New Roman" w:hAnsi="Times New Roman" w:cs="Times New Roman"/>
          <w:b/>
          <w:sz w:val="24"/>
          <w:szCs w:val="24"/>
          <w:vertAlign w:val="superscript"/>
          <w:lang w:eastAsia="ru-RU"/>
        </w:rPr>
        <w:footnoteReference w:id="1"/>
      </w:r>
    </w:p>
    <w:p w14:paraId="46D34B85" w14:textId="77777777" w:rsidR="00DA511A" w:rsidRPr="00C16EF5" w:rsidRDefault="00DA511A" w:rsidP="00FD731E">
      <w:pPr>
        <w:spacing w:after="0" w:line="240" w:lineRule="auto"/>
        <w:ind w:firstLine="426"/>
        <w:rPr>
          <w:rFonts w:ascii="Times New Roman" w:eastAsia="Times New Roman" w:hAnsi="Times New Roman" w:cs="Times New Roman"/>
          <w:b/>
          <w:sz w:val="24"/>
          <w:szCs w:val="24"/>
          <w:lang w:eastAsia="ru-RU"/>
        </w:rPr>
      </w:pPr>
    </w:p>
    <w:tbl>
      <w:tblPr>
        <w:tblW w:w="10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
        <w:gridCol w:w="3811"/>
        <w:gridCol w:w="5715"/>
      </w:tblGrid>
      <w:tr w:rsidR="00DA511A" w:rsidRPr="00C16EF5" w14:paraId="1887BFD4" w14:textId="77777777" w:rsidTr="00DA511A">
        <w:tc>
          <w:tcPr>
            <w:tcW w:w="779" w:type="dxa"/>
            <w:tcBorders>
              <w:top w:val="single" w:sz="4" w:space="0" w:color="auto"/>
              <w:left w:val="single" w:sz="4" w:space="0" w:color="auto"/>
              <w:bottom w:val="single" w:sz="4" w:space="0" w:color="auto"/>
              <w:right w:val="single" w:sz="4" w:space="0" w:color="auto"/>
            </w:tcBorders>
            <w:vAlign w:val="center"/>
            <w:hideMark/>
          </w:tcPr>
          <w:p w14:paraId="33051325"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 п/п</w:t>
            </w:r>
          </w:p>
        </w:tc>
        <w:tc>
          <w:tcPr>
            <w:tcW w:w="3812" w:type="dxa"/>
            <w:tcBorders>
              <w:top w:val="single" w:sz="4" w:space="0" w:color="auto"/>
              <w:left w:val="single" w:sz="4" w:space="0" w:color="auto"/>
              <w:bottom w:val="single" w:sz="4" w:space="0" w:color="auto"/>
              <w:right w:val="single" w:sz="4" w:space="0" w:color="auto"/>
            </w:tcBorders>
            <w:vAlign w:val="center"/>
            <w:hideMark/>
          </w:tcPr>
          <w:p w14:paraId="64BC4682"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Наименование показателя</w:t>
            </w:r>
          </w:p>
        </w:tc>
        <w:tc>
          <w:tcPr>
            <w:tcW w:w="5717" w:type="dxa"/>
            <w:tcBorders>
              <w:top w:val="single" w:sz="4" w:space="0" w:color="auto"/>
              <w:left w:val="single" w:sz="4" w:space="0" w:color="auto"/>
              <w:bottom w:val="single" w:sz="4" w:space="0" w:color="auto"/>
              <w:right w:val="single" w:sz="4" w:space="0" w:color="auto"/>
            </w:tcBorders>
            <w:vAlign w:val="center"/>
            <w:hideMark/>
          </w:tcPr>
          <w:p w14:paraId="25E9E1CA"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Данные об Участнике закупки</w:t>
            </w:r>
          </w:p>
        </w:tc>
      </w:tr>
      <w:tr w:rsidR="00DA511A" w:rsidRPr="00C16EF5" w14:paraId="5135A43B"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2AD6D965" w14:textId="77777777" w:rsidR="00DA511A" w:rsidRPr="00C16EF5"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1.</w:t>
            </w:r>
          </w:p>
        </w:tc>
        <w:tc>
          <w:tcPr>
            <w:tcW w:w="3812" w:type="dxa"/>
            <w:tcBorders>
              <w:top w:val="single" w:sz="4" w:space="0" w:color="auto"/>
              <w:left w:val="single" w:sz="4" w:space="0" w:color="auto"/>
              <w:bottom w:val="single" w:sz="4" w:space="0" w:color="auto"/>
              <w:right w:val="single" w:sz="4" w:space="0" w:color="auto"/>
            </w:tcBorders>
            <w:hideMark/>
          </w:tcPr>
          <w:p w14:paraId="0F5EC612"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Наименование, фирменное наименование (при наличии)</w:t>
            </w:r>
          </w:p>
        </w:tc>
        <w:tc>
          <w:tcPr>
            <w:tcW w:w="5717" w:type="dxa"/>
            <w:tcBorders>
              <w:top w:val="single" w:sz="4" w:space="0" w:color="auto"/>
              <w:left w:val="single" w:sz="4" w:space="0" w:color="auto"/>
              <w:bottom w:val="single" w:sz="4" w:space="0" w:color="auto"/>
              <w:right w:val="single" w:sz="4" w:space="0" w:color="auto"/>
            </w:tcBorders>
            <w:hideMark/>
          </w:tcPr>
          <w:p w14:paraId="41E153DD" w14:textId="77777777" w:rsidR="00DA511A" w:rsidRPr="00C16EF5"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C16EF5">
              <w:rPr>
                <w:rFonts w:ascii="Times New Roman" w:eastAsia="Times New Roman" w:hAnsi="Times New Roman" w:cs="Times New Roman"/>
                <w:i/>
                <w:sz w:val="24"/>
                <w:szCs w:val="24"/>
                <w:lang w:eastAsia="ru-RU"/>
              </w:rPr>
              <w:t xml:space="preserve">[Участник закупки, являющийся юридическим лицом, указывает в данном </w:t>
            </w:r>
            <w:r w:rsidR="0015521E" w:rsidRPr="00C16EF5">
              <w:rPr>
                <w:rFonts w:ascii="Times New Roman" w:eastAsia="Times New Roman" w:hAnsi="Times New Roman" w:cs="Times New Roman"/>
                <w:i/>
                <w:sz w:val="24"/>
                <w:szCs w:val="24"/>
                <w:lang w:eastAsia="ru-RU"/>
              </w:rPr>
              <w:t>части</w:t>
            </w:r>
            <w:r w:rsidRPr="00C16EF5">
              <w:rPr>
                <w:rFonts w:ascii="Times New Roman" w:eastAsia="Times New Roman" w:hAnsi="Times New Roman" w:cs="Times New Roman"/>
                <w:i/>
                <w:sz w:val="24"/>
                <w:szCs w:val="24"/>
                <w:lang w:eastAsia="ru-RU"/>
              </w:rPr>
              <w:t xml:space="preserve"> полное наименование с указанием организационно-правовой формы].</w:t>
            </w:r>
          </w:p>
          <w:p w14:paraId="7C5B2F61" w14:textId="77777777" w:rsidR="00DA511A" w:rsidRPr="00C16EF5"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C16EF5">
              <w:rPr>
                <w:rFonts w:ascii="Times New Roman" w:eastAsia="Times New Roman" w:hAnsi="Times New Roman" w:cs="Times New Roman"/>
                <w:i/>
                <w:sz w:val="24"/>
                <w:szCs w:val="24"/>
                <w:lang w:eastAsia="ru-RU"/>
              </w:rPr>
              <w:t>[Данное поле является обязательным для заполнения]</w:t>
            </w:r>
          </w:p>
        </w:tc>
      </w:tr>
      <w:tr w:rsidR="00DA511A" w:rsidRPr="00C16EF5" w14:paraId="60DACB41"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11EA5F5A" w14:textId="77777777" w:rsidR="00DA511A" w:rsidRPr="00C16EF5"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2.</w:t>
            </w:r>
          </w:p>
        </w:tc>
        <w:tc>
          <w:tcPr>
            <w:tcW w:w="3812" w:type="dxa"/>
            <w:tcBorders>
              <w:top w:val="single" w:sz="4" w:space="0" w:color="auto"/>
              <w:left w:val="single" w:sz="4" w:space="0" w:color="auto"/>
              <w:bottom w:val="single" w:sz="4" w:space="0" w:color="auto"/>
              <w:right w:val="single" w:sz="4" w:space="0" w:color="auto"/>
            </w:tcBorders>
            <w:hideMark/>
          </w:tcPr>
          <w:p w14:paraId="6758B318"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Адрес юридического лица в пределах места нахождения юридического лица.</w:t>
            </w:r>
          </w:p>
        </w:tc>
        <w:tc>
          <w:tcPr>
            <w:tcW w:w="5717" w:type="dxa"/>
            <w:tcBorders>
              <w:top w:val="single" w:sz="4" w:space="0" w:color="auto"/>
              <w:left w:val="single" w:sz="4" w:space="0" w:color="auto"/>
              <w:bottom w:val="single" w:sz="4" w:space="0" w:color="auto"/>
              <w:right w:val="single" w:sz="4" w:space="0" w:color="auto"/>
            </w:tcBorders>
            <w:hideMark/>
          </w:tcPr>
          <w:p w14:paraId="50DB90C9" w14:textId="77777777" w:rsidR="00DA511A" w:rsidRPr="00C16EF5"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C16EF5">
              <w:rPr>
                <w:rFonts w:ascii="Times New Roman" w:eastAsia="Times New Roman" w:hAnsi="Times New Roman" w:cs="Times New Roman"/>
                <w:i/>
                <w:sz w:val="24"/>
                <w:szCs w:val="24"/>
                <w:lang w:eastAsia="ru-RU"/>
              </w:rPr>
              <w:t xml:space="preserve">[Участник закупки, являющийся юридическим лицом, указывает в данном </w:t>
            </w:r>
            <w:r w:rsidR="0015521E" w:rsidRPr="00C16EF5">
              <w:rPr>
                <w:rFonts w:ascii="Times New Roman" w:eastAsia="Times New Roman" w:hAnsi="Times New Roman" w:cs="Times New Roman"/>
                <w:i/>
                <w:sz w:val="24"/>
                <w:szCs w:val="24"/>
                <w:lang w:eastAsia="ru-RU"/>
              </w:rPr>
              <w:t>части</w:t>
            </w:r>
            <w:r w:rsidRPr="00C16EF5">
              <w:rPr>
                <w:rFonts w:ascii="Times New Roman" w:eastAsia="Times New Roman" w:hAnsi="Times New Roman" w:cs="Times New Roman"/>
                <w:i/>
                <w:sz w:val="24"/>
                <w:szCs w:val="24"/>
                <w:lang w:eastAsia="ru-RU"/>
              </w:rPr>
              <w:t xml:space="preserve"> место нахождения в соответствии с учредительными документами (устав, положение и т.п.)].</w:t>
            </w:r>
          </w:p>
          <w:p w14:paraId="124E4C88" w14:textId="77777777" w:rsidR="00DA511A" w:rsidRPr="00C16EF5"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C16EF5">
              <w:rPr>
                <w:rFonts w:ascii="Times New Roman" w:eastAsia="Times New Roman" w:hAnsi="Times New Roman" w:cs="Times New Roman"/>
                <w:i/>
                <w:sz w:val="24"/>
                <w:szCs w:val="24"/>
                <w:lang w:eastAsia="ru-RU"/>
              </w:rPr>
              <w:t>[Данное поле является обязательным для заполнения]</w:t>
            </w:r>
          </w:p>
        </w:tc>
      </w:tr>
      <w:tr w:rsidR="00DA511A" w:rsidRPr="00C16EF5" w14:paraId="0A71C719"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44B47240" w14:textId="77777777" w:rsidR="00DA511A" w:rsidRPr="00C16EF5"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3.</w:t>
            </w:r>
          </w:p>
        </w:tc>
        <w:tc>
          <w:tcPr>
            <w:tcW w:w="3812" w:type="dxa"/>
            <w:tcBorders>
              <w:top w:val="single" w:sz="4" w:space="0" w:color="auto"/>
              <w:left w:val="single" w:sz="4" w:space="0" w:color="auto"/>
              <w:bottom w:val="single" w:sz="4" w:space="0" w:color="auto"/>
              <w:right w:val="single" w:sz="4" w:space="0" w:color="auto"/>
            </w:tcBorders>
            <w:hideMark/>
          </w:tcPr>
          <w:p w14:paraId="598FE1D5"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Почтовый адрес</w:t>
            </w:r>
          </w:p>
        </w:tc>
        <w:tc>
          <w:tcPr>
            <w:tcW w:w="5717" w:type="dxa"/>
            <w:tcBorders>
              <w:top w:val="single" w:sz="4" w:space="0" w:color="auto"/>
              <w:left w:val="single" w:sz="4" w:space="0" w:color="auto"/>
              <w:bottom w:val="single" w:sz="4" w:space="0" w:color="auto"/>
              <w:right w:val="single" w:sz="4" w:space="0" w:color="auto"/>
            </w:tcBorders>
            <w:hideMark/>
          </w:tcPr>
          <w:p w14:paraId="7FD78762" w14:textId="77777777" w:rsidR="00DA511A" w:rsidRPr="00C16EF5"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C16EF5">
              <w:rPr>
                <w:rFonts w:ascii="Times New Roman" w:eastAsia="Times New Roman" w:hAnsi="Times New Roman" w:cs="Times New Roman"/>
                <w:i/>
                <w:sz w:val="24"/>
                <w:szCs w:val="24"/>
                <w:lang w:eastAsia="ru-RU"/>
              </w:rPr>
              <w:t xml:space="preserve">[В </w:t>
            </w:r>
            <w:proofErr w:type="gramStart"/>
            <w:r w:rsidRPr="00C16EF5">
              <w:rPr>
                <w:rFonts w:ascii="Times New Roman" w:eastAsia="Times New Roman" w:hAnsi="Times New Roman" w:cs="Times New Roman"/>
                <w:i/>
                <w:sz w:val="24"/>
                <w:szCs w:val="24"/>
                <w:lang w:eastAsia="ru-RU"/>
              </w:rPr>
              <w:t>данном</w:t>
            </w:r>
            <w:proofErr w:type="gramEnd"/>
            <w:r w:rsidRPr="00C16EF5">
              <w:rPr>
                <w:rFonts w:ascii="Times New Roman" w:eastAsia="Times New Roman" w:hAnsi="Times New Roman" w:cs="Times New Roman"/>
                <w:i/>
                <w:sz w:val="24"/>
                <w:szCs w:val="24"/>
                <w:lang w:eastAsia="ru-RU"/>
              </w:rPr>
              <w:t xml:space="preserve"> </w:t>
            </w:r>
            <w:r w:rsidR="0015521E" w:rsidRPr="00C16EF5">
              <w:rPr>
                <w:rFonts w:ascii="Times New Roman" w:eastAsia="Times New Roman" w:hAnsi="Times New Roman" w:cs="Times New Roman"/>
                <w:i/>
                <w:sz w:val="24"/>
                <w:szCs w:val="24"/>
                <w:lang w:eastAsia="ru-RU"/>
              </w:rPr>
              <w:t>части</w:t>
            </w:r>
            <w:r w:rsidRPr="00C16EF5">
              <w:rPr>
                <w:rFonts w:ascii="Times New Roman" w:eastAsia="Times New Roman" w:hAnsi="Times New Roman" w:cs="Times New Roman"/>
                <w:i/>
                <w:sz w:val="24"/>
                <w:szCs w:val="24"/>
                <w:lang w:eastAsia="ru-RU"/>
              </w:rPr>
              <w:t xml:space="preserve"> Участник закупки указывает почтовый адрес и индекс, по которым Заказчик сможет осуществить почтовую связь с Участником закупки, информация указывается  для включения в договор].</w:t>
            </w:r>
          </w:p>
        </w:tc>
      </w:tr>
      <w:tr w:rsidR="00DA511A" w:rsidRPr="00C16EF5" w14:paraId="3C6CFB99"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49EFAD5F" w14:textId="77777777" w:rsidR="00DA511A" w:rsidRPr="00C16EF5"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4.</w:t>
            </w:r>
          </w:p>
        </w:tc>
        <w:tc>
          <w:tcPr>
            <w:tcW w:w="3812" w:type="dxa"/>
            <w:tcBorders>
              <w:top w:val="single" w:sz="4" w:space="0" w:color="auto"/>
              <w:left w:val="single" w:sz="4" w:space="0" w:color="auto"/>
              <w:bottom w:val="single" w:sz="4" w:space="0" w:color="auto"/>
              <w:right w:val="single" w:sz="4" w:space="0" w:color="auto"/>
            </w:tcBorders>
            <w:hideMark/>
          </w:tcPr>
          <w:p w14:paraId="0ADB048F"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Контактное лицо</w:t>
            </w:r>
          </w:p>
        </w:tc>
        <w:tc>
          <w:tcPr>
            <w:tcW w:w="5717" w:type="dxa"/>
            <w:tcBorders>
              <w:top w:val="single" w:sz="4" w:space="0" w:color="auto"/>
              <w:left w:val="single" w:sz="4" w:space="0" w:color="auto"/>
              <w:bottom w:val="single" w:sz="4" w:space="0" w:color="auto"/>
              <w:right w:val="single" w:sz="4" w:space="0" w:color="auto"/>
            </w:tcBorders>
            <w:hideMark/>
          </w:tcPr>
          <w:p w14:paraId="0F4A9CC5" w14:textId="77777777" w:rsidR="00DA511A" w:rsidRPr="00C16EF5" w:rsidRDefault="00DA511A" w:rsidP="00FD731E">
            <w:pPr>
              <w:spacing w:after="0" w:line="240" w:lineRule="auto"/>
              <w:ind w:firstLine="426"/>
              <w:jc w:val="both"/>
              <w:rPr>
                <w:rFonts w:ascii="Times New Roman" w:eastAsia="Times New Roman" w:hAnsi="Times New Roman" w:cs="Times New Roman"/>
                <w:i/>
                <w:sz w:val="24"/>
                <w:szCs w:val="24"/>
                <w:lang w:eastAsia="ru-RU"/>
              </w:rPr>
            </w:pPr>
            <w:proofErr w:type="gramStart"/>
            <w:r w:rsidRPr="00C16EF5">
              <w:rPr>
                <w:rFonts w:ascii="Times New Roman" w:eastAsia="Times New Roman" w:hAnsi="Times New Roman" w:cs="Times New Roman"/>
                <w:i/>
                <w:sz w:val="24"/>
                <w:szCs w:val="24"/>
                <w:lang w:eastAsia="ru-RU"/>
              </w:rPr>
              <w:t xml:space="preserve">[В данном </w:t>
            </w:r>
            <w:r w:rsidR="0015521E" w:rsidRPr="00C16EF5">
              <w:rPr>
                <w:rFonts w:ascii="Times New Roman" w:eastAsia="Times New Roman" w:hAnsi="Times New Roman" w:cs="Times New Roman"/>
                <w:i/>
                <w:sz w:val="24"/>
                <w:szCs w:val="24"/>
                <w:lang w:eastAsia="ru-RU"/>
              </w:rPr>
              <w:t>части</w:t>
            </w:r>
            <w:r w:rsidRPr="00C16EF5">
              <w:rPr>
                <w:rFonts w:ascii="Times New Roman" w:eastAsia="Times New Roman" w:hAnsi="Times New Roman" w:cs="Times New Roman"/>
                <w:i/>
                <w:sz w:val="24"/>
                <w:szCs w:val="24"/>
                <w:lang w:eastAsia="ru-RU"/>
              </w:rPr>
              <w:t xml:space="preserve">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C16EF5">
              <w:rPr>
                <w:rFonts w:ascii="Times New Roman" w:eastAsia="Times New Roman" w:hAnsi="Times New Roman" w:cs="Times New Roman"/>
                <w:i/>
                <w:sz w:val="24"/>
                <w:szCs w:val="24"/>
                <w:lang w:val="en-US" w:eastAsia="ru-RU"/>
              </w:rPr>
              <w:t>e</w:t>
            </w:r>
            <w:r w:rsidRPr="00C16EF5">
              <w:rPr>
                <w:rFonts w:ascii="Times New Roman" w:eastAsia="Times New Roman" w:hAnsi="Times New Roman" w:cs="Times New Roman"/>
                <w:i/>
                <w:sz w:val="24"/>
                <w:szCs w:val="24"/>
                <w:lang w:eastAsia="ru-RU"/>
              </w:rPr>
              <w:t>-</w:t>
            </w:r>
            <w:r w:rsidRPr="00C16EF5">
              <w:rPr>
                <w:rFonts w:ascii="Times New Roman" w:eastAsia="Times New Roman" w:hAnsi="Times New Roman" w:cs="Times New Roman"/>
                <w:i/>
                <w:sz w:val="24"/>
                <w:szCs w:val="24"/>
                <w:lang w:val="en-US" w:eastAsia="ru-RU"/>
              </w:rPr>
              <w:t>mail</w:t>
            </w:r>
            <w:r w:rsidRPr="00C16EF5">
              <w:rPr>
                <w:rFonts w:ascii="Times New Roman" w:eastAsia="Times New Roman" w:hAnsi="Times New Roman" w:cs="Times New Roman"/>
                <w:i/>
                <w:sz w:val="24"/>
                <w:szCs w:val="24"/>
                <w:lang w:eastAsia="ru-RU"/>
              </w:rPr>
              <w:t>, информация указывается  для включения в договор].</w:t>
            </w:r>
            <w:proofErr w:type="gramEnd"/>
          </w:p>
        </w:tc>
      </w:tr>
      <w:tr w:rsidR="00DA511A" w:rsidRPr="00C16EF5" w14:paraId="3F5FF3D2"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3BFCE1BE" w14:textId="77777777" w:rsidR="00DA511A" w:rsidRPr="00C16EF5"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5</w:t>
            </w:r>
            <w:r w:rsidRPr="00C16EF5">
              <w:rPr>
                <w:rFonts w:ascii="Times New Roman" w:eastAsia="Times New Roman" w:hAnsi="Times New Roman" w:cs="Times New Roman"/>
                <w:b/>
                <w:sz w:val="24"/>
                <w:szCs w:val="24"/>
                <w:lang w:val="en-US" w:eastAsia="ru-RU"/>
              </w:rPr>
              <w:t>.</w:t>
            </w:r>
          </w:p>
        </w:tc>
        <w:tc>
          <w:tcPr>
            <w:tcW w:w="3812" w:type="dxa"/>
            <w:tcBorders>
              <w:top w:val="single" w:sz="4" w:space="0" w:color="auto"/>
              <w:left w:val="single" w:sz="4" w:space="0" w:color="auto"/>
              <w:bottom w:val="single" w:sz="4" w:space="0" w:color="auto"/>
              <w:right w:val="single" w:sz="4" w:space="0" w:color="auto"/>
            </w:tcBorders>
            <w:hideMark/>
          </w:tcPr>
          <w:p w14:paraId="6F6D0299"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Контактные данные</w:t>
            </w:r>
          </w:p>
        </w:tc>
        <w:tc>
          <w:tcPr>
            <w:tcW w:w="5717" w:type="dxa"/>
            <w:tcBorders>
              <w:top w:val="single" w:sz="4" w:space="0" w:color="auto"/>
              <w:left w:val="single" w:sz="4" w:space="0" w:color="auto"/>
              <w:bottom w:val="single" w:sz="4" w:space="0" w:color="auto"/>
              <w:right w:val="single" w:sz="4" w:space="0" w:color="auto"/>
            </w:tcBorders>
            <w:hideMark/>
          </w:tcPr>
          <w:p w14:paraId="440999D9" w14:textId="77777777" w:rsidR="00DA511A" w:rsidRPr="00C16EF5" w:rsidRDefault="00DA511A" w:rsidP="00FD731E">
            <w:pPr>
              <w:spacing w:after="0" w:line="240" w:lineRule="auto"/>
              <w:ind w:firstLine="426"/>
              <w:jc w:val="both"/>
              <w:rPr>
                <w:rFonts w:ascii="Times New Roman" w:eastAsia="Times New Roman" w:hAnsi="Times New Roman" w:cs="Times New Roman"/>
                <w:i/>
                <w:sz w:val="24"/>
                <w:szCs w:val="24"/>
                <w:lang w:eastAsia="ru-RU"/>
              </w:rPr>
            </w:pPr>
            <w:proofErr w:type="gramStart"/>
            <w:r w:rsidRPr="00C16EF5">
              <w:rPr>
                <w:rFonts w:ascii="Times New Roman" w:eastAsia="Times New Roman" w:hAnsi="Times New Roman" w:cs="Times New Roman"/>
                <w:i/>
                <w:sz w:val="24"/>
                <w:szCs w:val="24"/>
                <w:lang w:eastAsia="ru-RU"/>
              </w:rPr>
              <w:t xml:space="preserve">В данном </w:t>
            </w:r>
            <w:r w:rsidR="0015521E" w:rsidRPr="00C16EF5">
              <w:rPr>
                <w:rFonts w:ascii="Times New Roman" w:eastAsia="Times New Roman" w:hAnsi="Times New Roman" w:cs="Times New Roman"/>
                <w:i/>
                <w:sz w:val="24"/>
                <w:szCs w:val="24"/>
                <w:lang w:eastAsia="ru-RU"/>
              </w:rPr>
              <w:t>части</w:t>
            </w:r>
            <w:r w:rsidRPr="00C16EF5">
              <w:rPr>
                <w:rFonts w:ascii="Times New Roman" w:eastAsia="Times New Roman" w:hAnsi="Times New Roman" w:cs="Times New Roman"/>
                <w:i/>
                <w:sz w:val="24"/>
                <w:szCs w:val="24"/>
                <w:lang w:eastAsia="ru-RU"/>
              </w:rPr>
              <w:t xml:space="preserve"> Участник закупки указывает но-мер контактного телефона, </w:t>
            </w:r>
            <w:r w:rsidRPr="00C16EF5">
              <w:rPr>
                <w:rFonts w:ascii="Times New Roman" w:eastAsia="Times New Roman" w:hAnsi="Times New Roman" w:cs="Times New Roman"/>
                <w:i/>
                <w:sz w:val="24"/>
                <w:szCs w:val="24"/>
                <w:lang w:val="en-US" w:eastAsia="ru-RU"/>
              </w:rPr>
              <w:t>e</w:t>
            </w:r>
            <w:r w:rsidRPr="00C16EF5">
              <w:rPr>
                <w:rFonts w:ascii="Times New Roman" w:eastAsia="Times New Roman" w:hAnsi="Times New Roman" w:cs="Times New Roman"/>
                <w:i/>
                <w:sz w:val="24"/>
                <w:szCs w:val="24"/>
                <w:lang w:eastAsia="ru-RU"/>
              </w:rPr>
              <w:t>-</w:t>
            </w:r>
            <w:r w:rsidRPr="00C16EF5">
              <w:rPr>
                <w:rFonts w:ascii="Times New Roman" w:eastAsia="Times New Roman" w:hAnsi="Times New Roman" w:cs="Times New Roman"/>
                <w:i/>
                <w:sz w:val="24"/>
                <w:szCs w:val="24"/>
                <w:lang w:val="en-US" w:eastAsia="ru-RU"/>
              </w:rPr>
              <w:t>mail</w:t>
            </w:r>
            <w:r w:rsidRPr="00C16EF5">
              <w:rPr>
                <w:rFonts w:ascii="Times New Roman" w:eastAsia="Times New Roman" w:hAnsi="Times New Roman" w:cs="Times New Roman"/>
                <w:i/>
                <w:sz w:val="24"/>
                <w:szCs w:val="24"/>
                <w:lang w:eastAsia="ru-RU"/>
              </w:rPr>
              <w:t>].</w:t>
            </w:r>
            <w:proofErr w:type="gramEnd"/>
          </w:p>
        </w:tc>
      </w:tr>
      <w:tr w:rsidR="00DA511A" w:rsidRPr="00C16EF5" w14:paraId="71762101"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5F199EE5" w14:textId="77777777" w:rsidR="00DA511A" w:rsidRPr="00C16EF5" w:rsidRDefault="00DA511A" w:rsidP="00FD731E">
            <w:pPr>
              <w:spacing w:after="0" w:line="240" w:lineRule="auto"/>
              <w:ind w:left="-113" w:firstLine="425"/>
              <w:jc w:val="center"/>
              <w:rPr>
                <w:rFonts w:ascii="Times New Roman" w:eastAsia="Times New Roman" w:hAnsi="Times New Roman" w:cs="Times New Roman"/>
                <w:b/>
                <w:sz w:val="24"/>
                <w:szCs w:val="24"/>
                <w:lang w:val="en-US" w:eastAsia="ru-RU"/>
              </w:rPr>
            </w:pPr>
            <w:r w:rsidRPr="00C16EF5">
              <w:rPr>
                <w:rFonts w:ascii="Times New Roman" w:eastAsia="Times New Roman" w:hAnsi="Times New Roman" w:cs="Times New Roman"/>
                <w:b/>
                <w:sz w:val="24"/>
                <w:szCs w:val="24"/>
                <w:lang w:eastAsia="ru-RU"/>
              </w:rPr>
              <w:t>6.</w:t>
            </w:r>
          </w:p>
        </w:tc>
        <w:tc>
          <w:tcPr>
            <w:tcW w:w="3812" w:type="dxa"/>
            <w:tcBorders>
              <w:top w:val="single" w:sz="4" w:space="0" w:color="auto"/>
              <w:left w:val="single" w:sz="4" w:space="0" w:color="auto"/>
              <w:bottom w:val="single" w:sz="4" w:space="0" w:color="auto"/>
              <w:right w:val="single" w:sz="4" w:space="0" w:color="auto"/>
            </w:tcBorders>
            <w:hideMark/>
          </w:tcPr>
          <w:p w14:paraId="74F1AEB3" w14:textId="77777777" w:rsidR="00DA511A" w:rsidRPr="00C16EF5" w:rsidRDefault="00DA511A" w:rsidP="00FD731E">
            <w:pPr>
              <w:spacing w:after="0" w:line="240" w:lineRule="auto"/>
              <w:rPr>
                <w:rFonts w:ascii="Times New Roman" w:eastAsia="Times New Roman" w:hAnsi="Times New Roman" w:cs="Times New Roman"/>
                <w:sz w:val="24"/>
                <w:szCs w:val="24"/>
                <w:lang w:eastAsia="ru-RU"/>
              </w:rPr>
            </w:pPr>
            <w:r w:rsidRPr="00C16EF5">
              <w:rPr>
                <w:rFonts w:ascii="Times New Roman" w:eastAsia="Times New Roman" w:hAnsi="Times New Roman" w:cs="Times New Roman"/>
                <w:b/>
                <w:sz w:val="24"/>
                <w:szCs w:val="24"/>
                <w:lang w:eastAsia="ru-RU"/>
              </w:rPr>
              <w:t>ОГРН, ИНН, КПП, ОКПО</w:t>
            </w:r>
          </w:p>
        </w:tc>
        <w:tc>
          <w:tcPr>
            <w:tcW w:w="5717" w:type="dxa"/>
            <w:tcBorders>
              <w:top w:val="single" w:sz="4" w:space="0" w:color="auto"/>
              <w:left w:val="single" w:sz="4" w:space="0" w:color="auto"/>
              <w:bottom w:val="single" w:sz="4" w:space="0" w:color="auto"/>
              <w:right w:val="single" w:sz="4" w:space="0" w:color="auto"/>
            </w:tcBorders>
            <w:hideMark/>
          </w:tcPr>
          <w:p w14:paraId="76C7FE5D" w14:textId="77777777" w:rsidR="00DA511A" w:rsidRPr="00C16EF5"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C16EF5">
              <w:rPr>
                <w:rFonts w:ascii="Times New Roman" w:eastAsia="Times New Roman" w:hAnsi="Times New Roman" w:cs="Times New Roman"/>
                <w:i/>
                <w:sz w:val="24"/>
                <w:szCs w:val="24"/>
                <w:lang w:eastAsia="ru-RU"/>
              </w:rPr>
              <w:t xml:space="preserve">[В данном </w:t>
            </w:r>
            <w:r w:rsidR="0015521E" w:rsidRPr="00C16EF5">
              <w:rPr>
                <w:rFonts w:ascii="Times New Roman" w:eastAsia="Times New Roman" w:hAnsi="Times New Roman" w:cs="Times New Roman"/>
                <w:i/>
                <w:sz w:val="24"/>
                <w:szCs w:val="24"/>
                <w:lang w:eastAsia="ru-RU"/>
              </w:rPr>
              <w:t>части</w:t>
            </w:r>
            <w:r w:rsidRPr="00C16EF5">
              <w:rPr>
                <w:rFonts w:ascii="Times New Roman" w:eastAsia="Times New Roman" w:hAnsi="Times New Roman" w:cs="Times New Roman"/>
                <w:i/>
                <w:sz w:val="24"/>
                <w:szCs w:val="24"/>
                <w:lang w:eastAsia="ru-RU"/>
              </w:rPr>
              <w:t xml:space="preserve"> Участник закупки указывает ОГРН, ИНН, КПП, ОКПО в соответствии с регистрационными документами, информация указывается  для включения в договор].</w:t>
            </w:r>
          </w:p>
        </w:tc>
      </w:tr>
      <w:tr w:rsidR="00DA511A" w:rsidRPr="00C16EF5" w14:paraId="79565805"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5BDD20DE" w14:textId="77777777" w:rsidR="00DA511A" w:rsidRPr="00C16EF5"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8.</w:t>
            </w:r>
          </w:p>
        </w:tc>
        <w:tc>
          <w:tcPr>
            <w:tcW w:w="3812" w:type="dxa"/>
            <w:tcBorders>
              <w:top w:val="single" w:sz="4" w:space="0" w:color="auto"/>
              <w:left w:val="single" w:sz="4" w:space="0" w:color="auto"/>
              <w:bottom w:val="single" w:sz="4" w:space="0" w:color="auto"/>
              <w:right w:val="single" w:sz="4" w:space="0" w:color="auto"/>
            </w:tcBorders>
            <w:hideMark/>
          </w:tcPr>
          <w:p w14:paraId="4D42C814"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Система налогообложения</w:t>
            </w:r>
          </w:p>
        </w:tc>
        <w:tc>
          <w:tcPr>
            <w:tcW w:w="5717" w:type="dxa"/>
            <w:tcBorders>
              <w:top w:val="single" w:sz="4" w:space="0" w:color="auto"/>
              <w:left w:val="single" w:sz="4" w:space="0" w:color="auto"/>
              <w:bottom w:val="single" w:sz="4" w:space="0" w:color="auto"/>
              <w:right w:val="single" w:sz="4" w:space="0" w:color="auto"/>
            </w:tcBorders>
            <w:hideMark/>
          </w:tcPr>
          <w:p w14:paraId="16028288" w14:textId="77777777" w:rsidR="00DA511A" w:rsidRPr="00C16EF5"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C16EF5">
              <w:rPr>
                <w:rFonts w:ascii="Times New Roman" w:eastAsia="Times New Roman" w:hAnsi="Times New Roman" w:cs="Times New Roman"/>
                <w:i/>
                <w:sz w:val="24"/>
                <w:szCs w:val="24"/>
                <w:lang w:eastAsia="ru-RU"/>
              </w:rPr>
              <w:t xml:space="preserve">[В </w:t>
            </w:r>
            <w:proofErr w:type="gramStart"/>
            <w:r w:rsidRPr="00C16EF5">
              <w:rPr>
                <w:rFonts w:ascii="Times New Roman" w:eastAsia="Times New Roman" w:hAnsi="Times New Roman" w:cs="Times New Roman"/>
                <w:i/>
                <w:sz w:val="24"/>
                <w:szCs w:val="24"/>
                <w:lang w:eastAsia="ru-RU"/>
              </w:rPr>
              <w:t>данном</w:t>
            </w:r>
            <w:proofErr w:type="gramEnd"/>
            <w:r w:rsidRPr="00C16EF5">
              <w:rPr>
                <w:rFonts w:ascii="Times New Roman" w:eastAsia="Times New Roman" w:hAnsi="Times New Roman" w:cs="Times New Roman"/>
                <w:i/>
                <w:sz w:val="24"/>
                <w:szCs w:val="24"/>
                <w:lang w:eastAsia="ru-RU"/>
              </w:rPr>
              <w:t xml:space="preserve"> </w:t>
            </w:r>
            <w:r w:rsidR="0015521E" w:rsidRPr="00C16EF5">
              <w:rPr>
                <w:rFonts w:ascii="Times New Roman" w:eastAsia="Times New Roman" w:hAnsi="Times New Roman" w:cs="Times New Roman"/>
                <w:i/>
                <w:sz w:val="24"/>
                <w:szCs w:val="24"/>
                <w:lang w:eastAsia="ru-RU"/>
              </w:rPr>
              <w:t>части</w:t>
            </w:r>
            <w:r w:rsidRPr="00C16EF5">
              <w:rPr>
                <w:rFonts w:ascii="Times New Roman" w:eastAsia="Times New Roman" w:hAnsi="Times New Roman" w:cs="Times New Roman"/>
                <w:i/>
                <w:sz w:val="24"/>
                <w:szCs w:val="24"/>
                <w:lang w:eastAsia="ru-RU"/>
              </w:rPr>
              <w:t xml:space="preserve"> Участник закупки указывает применяемую систему налогообложения, информация указывается  для включения в договор].</w:t>
            </w:r>
          </w:p>
        </w:tc>
      </w:tr>
      <w:tr w:rsidR="00DA511A" w:rsidRPr="00C16EF5" w14:paraId="0F6E51BA"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007BB600" w14:textId="77777777" w:rsidR="00DA511A" w:rsidRPr="00C16EF5"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9.</w:t>
            </w:r>
          </w:p>
        </w:tc>
        <w:tc>
          <w:tcPr>
            <w:tcW w:w="3812" w:type="dxa"/>
            <w:tcBorders>
              <w:top w:val="single" w:sz="4" w:space="0" w:color="auto"/>
              <w:left w:val="single" w:sz="4" w:space="0" w:color="auto"/>
              <w:bottom w:val="single" w:sz="4" w:space="0" w:color="auto"/>
              <w:right w:val="single" w:sz="4" w:space="0" w:color="auto"/>
            </w:tcBorders>
            <w:hideMark/>
          </w:tcPr>
          <w:p w14:paraId="2501CCFB"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Банковские реквизиты</w:t>
            </w:r>
          </w:p>
        </w:tc>
        <w:tc>
          <w:tcPr>
            <w:tcW w:w="5717" w:type="dxa"/>
            <w:tcBorders>
              <w:top w:val="single" w:sz="4" w:space="0" w:color="auto"/>
              <w:left w:val="single" w:sz="4" w:space="0" w:color="auto"/>
              <w:bottom w:val="single" w:sz="4" w:space="0" w:color="auto"/>
              <w:right w:val="single" w:sz="4" w:space="0" w:color="auto"/>
            </w:tcBorders>
            <w:hideMark/>
          </w:tcPr>
          <w:p w14:paraId="51218EC1" w14:textId="77777777" w:rsidR="00DA511A" w:rsidRPr="00C16EF5"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C16EF5">
              <w:rPr>
                <w:rFonts w:ascii="Times New Roman" w:eastAsia="Times New Roman" w:hAnsi="Times New Roman" w:cs="Times New Roman"/>
                <w:i/>
                <w:sz w:val="24"/>
                <w:szCs w:val="24"/>
                <w:lang w:eastAsia="ru-RU"/>
              </w:rPr>
              <w:t xml:space="preserve">[В </w:t>
            </w:r>
            <w:proofErr w:type="gramStart"/>
            <w:r w:rsidRPr="00C16EF5">
              <w:rPr>
                <w:rFonts w:ascii="Times New Roman" w:eastAsia="Times New Roman" w:hAnsi="Times New Roman" w:cs="Times New Roman"/>
                <w:i/>
                <w:sz w:val="24"/>
                <w:szCs w:val="24"/>
                <w:lang w:eastAsia="ru-RU"/>
              </w:rPr>
              <w:t>данном</w:t>
            </w:r>
            <w:proofErr w:type="gramEnd"/>
            <w:r w:rsidRPr="00C16EF5">
              <w:rPr>
                <w:rFonts w:ascii="Times New Roman" w:eastAsia="Times New Roman" w:hAnsi="Times New Roman" w:cs="Times New Roman"/>
                <w:i/>
                <w:sz w:val="24"/>
                <w:szCs w:val="24"/>
                <w:lang w:eastAsia="ru-RU"/>
              </w:rPr>
              <w:t xml:space="preserve"> </w:t>
            </w:r>
            <w:r w:rsidR="0015521E" w:rsidRPr="00C16EF5">
              <w:rPr>
                <w:rFonts w:ascii="Times New Roman" w:eastAsia="Times New Roman" w:hAnsi="Times New Roman" w:cs="Times New Roman"/>
                <w:i/>
                <w:sz w:val="24"/>
                <w:szCs w:val="24"/>
                <w:lang w:eastAsia="ru-RU"/>
              </w:rPr>
              <w:t>части</w:t>
            </w:r>
            <w:r w:rsidRPr="00C16EF5">
              <w:rPr>
                <w:rFonts w:ascii="Times New Roman" w:eastAsia="Times New Roman" w:hAnsi="Times New Roman" w:cs="Times New Roman"/>
                <w:i/>
                <w:sz w:val="24"/>
                <w:szCs w:val="24"/>
                <w:lang w:eastAsia="ru-RU"/>
              </w:rPr>
              <w:t xml:space="preserve"> Участник закупки указывает банковские реквизиты, информация указывается  для включения в договор].</w:t>
            </w:r>
          </w:p>
        </w:tc>
      </w:tr>
    </w:tbl>
    <w:p w14:paraId="16421301" w14:textId="77777777" w:rsidR="00DA511A" w:rsidRPr="00C16EF5" w:rsidRDefault="00DA511A" w:rsidP="00FD731E">
      <w:pPr>
        <w:widowControl w:val="0"/>
        <w:tabs>
          <w:tab w:val="num" w:pos="720"/>
        </w:tabs>
        <w:adjustRightInd w:val="0"/>
        <w:spacing w:after="0" w:line="240" w:lineRule="auto"/>
        <w:ind w:firstLine="426"/>
        <w:jc w:val="both"/>
        <w:textAlignment w:val="baseline"/>
        <w:rPr>
          <w:rFonts w:ascii="Times New Roman" w:eastAsia="Times New Roman" w:hAnsi="Times New Roman" w:cs="Times New Roman"/>
          <w:sz w:val="24"/>
          <w:szCs w:val="24"/>
          <w:lang w:eastAsia="x-none"/>
        </w:rPr>
      </w:pPr>
      <w:r w:rsidRPr="00C16EF5">
        <w:rPr>
          <w:rFonts w:ascii="Times New Roman" w:eastAsia="Times New Roman" w:hAnsi="Times New Roman" w:cs="Times New Roman"/>
          <w:sz w:val="24"/>
          <w:szCs w:val="24"/>
          <w:lang w:val="x-none" w:eastAsia="x-none"/>
        </w:rPr>
        <w:t>Мы, нижеподписавшиеся, заверяем правильность всех данных, указанных в анкете.</w:t>
      </w:r>
    </w:p>
    <w:p w14:paraId="7FDFDD4F" w14:textId="77777777" w:rsidR="00DA511A" w:rsidRPr="00C16EF5" w:rsidRDefault="00DA511A" w:rsidP="00FD731E">
      <w:pPr>
        <w:widowControl w:val="0"/>
        <w:tabs>
          <w:tab w:val="num" w:pos="720"/>
        </w:tabs>
        <w:adjustRightInd w:val="0"/>
        <w:spacing w:after="0" w:line="240" w:lineRule="auto"/>
        <w:ind w:firstLine="426"/>
        <w:jc w:val="both"/>
        <w:textAlignment w:val="baseline"/>
        <w:rPr>
          <w:rFonts w:ascii="Times New Roman" w:eastAsia="Times New Roman" w:hAnsi="Times New Roman" w:cs="Times New Roman"/>
          <w:sz w:val="24"/>
          <w:szCs w:val="24"/>
          <w:lang w:eastAsia="x-none"/>
        </w:rPr>
      </w:pPr>
    </w:p>
    <w:p w14:paraId="4A3A18A2" w14:textId="77777777" w:rsidR="00DA511A" w:rsidRPr="00C16EF5" w:rsidRDefault="00DA511A" w:rsidP="00FD731E">
      <w:pPr>
        <w:spacing w:after="0" w:line="240" w:lineRule="auto"/>
        <w:ind w:firstLine="426"/>
        <w:rPr>
          <w:rFonts w:ascii="Times New Roman" w:eastAsia="Times New Roman" w:hAnsi="Times New Roman" w:cs="Times New Roman"/>
          <w:sz w:val="26"/>
          <w:szCs w:val="26"/>
          <w:lang w:eastAsia="ru-RU"/>
        </w:rPr>
      </w:pPr>
      <w:r w:rsidRPr="00C16EF5">
        <w:rPr>
          <w:rFonts w:ascii="Times New Roman" w:eastAsia="Times New Roman" w:hAnsi="Times New Roman" w:cs="Times New Roman"/>
          <w:b/>
          <w:sz w:val="26"/>
          <w:szCs w:val="26"/>
          <w:lang w:eastAsia="ru-RU"/>
        </w:rPr>
        <w:t>Руководитель организации</w:t>
      </w:r>
      <w:r w:rsidRPr="00C16EF5">
        <w:rPr>
          <w:rFonts w:ascii="Times New Roman" w:eastAsia="Times New Roman" w:hAnsi="Times New Roman" w:cs="Times New Roman"/>
          <w:sz w:val="26"/>
          <w:szCs w:val="26"/>
          <w:lang w:eastAsia="ru-RU"/>
        </w:rPr>
        <w:t xml:space="preserve"> </w:t>
      </w:r>
      <w:r w:rsidRPr="00C16EF5">
        <w:rPr>
          <w:rFonts w:ascii="Times New Roman" w:eastAsia="Times New Roman" w:hAnsi="Times New Roman" w:cs="Times New Roman"/>
          <w:i/>
          <w:sz w:val="26"/>
          <w:szCs w:val="26"/>
          <w:lang w:eastAsia="ru-RU"/>
        </w:rPr>
        <w:t>[для юридических лиц]</w:t>
      </w:r>
      <w:r w:rsidRPr="00C16EF5">
        <w:rPr>
          <w:rFonts w:ascii="Times New Roman" w:eastAsia="Times New Roman" w:hAnsi="Times New Roman" w:cs="Times New Roman"/>
          <w:sz w:val="26"/>
          <w:szCs w:val="26"/>
          <w:lang w:eastAsia="ru-RU"/>
        </w:rPr>
        <w:tab/>
        <w:t xml:space="preserve">      _______ (Фамилия И.О.)</w:t>
      </w:r>
    </w:p>
    <w:p w14:paraId="31CFDF49" w14:textId="77777777" w:rsidR="00DA511A" w:rsidRPr="00C16EF5" w:rsidRDefault="00DA511A" w:rsidP="00FD731E">
      <w:pPr>
        <w:spacing w:after="0" w:line="240" w:lineRule="auto"/>
        <w:ind w:firstLine="426"/>
        <w:rPr>
          <w:rFonts w:ascii="Times New Roman" w:eastAsia="Times New Roman" w:hAnsi="Times New Roman" w:cs="Times New Roman"/>
          <w:i/>
          <w:sz w:val="28"/>
          <w:szCs w:val="24"/>
          <w:vertAlign w:val="superscript"/>
          <w:lang w:eastAsia="ru-RU"/>
        </w:rPr>
      </w:pPr>
      <w:r w:rsidRPr="00C16EF5">
        <w:rPr>
          <w:rFonts w:ascii="Times New Roman" w:eastAsia="Times New Roman" w:hAnsi="Times New Roman" w:cs="Times New Roman"/>
          <w:i/>
          <w:sz w:val="28"/>
          <w:szCs w:val="24"/>
          <w:vertAlign w:val="superscript"/>
          <w:lang w:eastAsia="ru-RU"/>
        </w:rPr>
        <w:t xml:space="preserve">                                                                                                                                              (подпись)</w:t>
      </w:r>
    </w:p>
    <w:p w14:paraId="0EB5C498"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4"/>
          <w:szCs w:val="24"/>
          <w:lang w:eastAsia="ru-RU"/>
        </w:rPr>
      </w:pPr>
    </w:p>
    <w:p w14:paraId="6E43C339"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4"/>
          <w:szCs w:val="24"/>
          <w:lang w:eastAsia="ru-RU"/>
        </w:rPr>
      </w:pPr>
    </w:p>
    <w:p w14:paraId="38A550E7" w14:textId="77777777" w:rsidR="00DA511A" w:rsidRPr="00C16EF5" w:rsidRDefault="00DA511A" w:rsidP="00FD731E">
      <w:pPr>
        <w:spacing w:after="0" w:line="240" w:lineRule="auto"/>
        <w:ind w:firstLine="426"/>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br w:type="page"/>
      </w:r>
      <w:r w:rsidRPr="00C16EF5">
        <w:rPr>
          <w:rFonts w:ascii="Times New Roman" w:eastAsia="Times New Roman" w:hAnsi="Times New Roman" w:cs="Times New Roman"/>
          <w:b/>
          <w:bCs/>
          <w:sz w:val="24"/>
          <w:szCs w:val="24"/>
          <w:lang w:eastAsia="ru-RU"/>
        </w:rPr>
        <w:lastRenderedPageBreak/>
        <w:t xml:space="preserve">6.2. </w:t>
      </w:r>
      <w:r w:rsidRPr="00C16EF5">
        <w:rPr>
          <w:rFonts w:ascii="Times New Roman" w:eastAsia="Times New Roman" w:hAnsi="Times New Roman" w:cs="Times New Roman"/>
          <w:b/>
          <w:bCs/>
          <w:sz w:val="24"/>
          <w:szCs w:val="24"/>
          <w:u w:val="single"/>
          <w:lang w:eastAsia="ru-RU"/>
        </w:rPr>
        <w:t>Форма № 2</w:t>
      </w:r>
      <w:r w:rsidRPr="00C16EF5">
        <w:rPr>
          <w:rFonts w:ascii="Times New Roman" w:eastAsia="Times New Roman" w:hAnsi="Times New Roman" w:cs="Times New Roman"/>
          <w:b/>
          <w:sz w:val="24"/>
          <w:szCs w:val="24"/>
          <w:u w:val="single"/>
          <w:lang w:eastAsia="ru-RU"/>
        </w:rPr>
        <w:t>.1</w:t>
      </w:r>
    </w:p>
    <w:p w14:paraId="391D76AD"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«АНКЕТА УЧАСТНИКА ЗАКУПКИ»</w:t>
      </w:r>
      <w:r w:rsidRPr="00C16EF5">
        <w:rPr>
          <w:rFonts w:ascii="Times New Roman" w:eastAsia="Times New Roman" w:hAnsi="Times New Roman" w:cs="Times New Roman"/>
          <w:b/>
          <w:vertAlign w:val="superscript"/>
          <w:lang w:eastAsia="ru-RU"/>
        </w:rPr>
        <w:footnoteReference w:id="2"/>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110"/>
        <w:gridCol w:w="5670"/>
      </w:tblGrid>
      <w:tr w:rsidR="00DA511A" w:rsidRPr="00C16EF5" w14:paraId="450F61F3" w14:textId="77777777" w:rsidTr="00DA511A">
        <w:tc>
          <w:tcPr>
            <w:tcW w:w="534" w:type="dxa"/>
            <w:tcBorders>
              <w:top w:val="single" w:sz="4" w:space="0" w:color="auto"/>
              <w:left w:val="single" w:sz="4" w:space="0" w:color="auto"/>
              <w:bottom w:val="single" w:sz="4" w:space="0" w:color="auto"/>
              <w:right w:val="single" w:sz="4" w:space="0" w:color="auto"/>
            </w:tcBorders>
            <w:vAlign w:val="center"/>
            <w:hideMark/>
          </w:tcPr>
          <w:p w14:paraId="3A5E8CA3"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 п/п</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8460F1F"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Наименование показателя</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2BF0429"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Данные об Участнике закупки</w:t>
            </w:r>
          </w:p>
        </w:tc>
      </w:tr>
      <w:tr w:rsidR="00DA511A" w:rsidRPr="00C16EF5" w14:paraId="717F1BE6"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7A2D84EF" w14:textId="77777777" w:rsidR="00DA511A" w:rsidRPr="00C16EF5"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3F51C6FA"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Фамилия, имя, отчество  (физического лица, в том числе индивидуального предпринимателя).</w:t>
            </w:r>
          </w:p>
        </w:tc>
        <w:tc>
          <w:tcPr>
            <w:tcW w:w="5670" w:type="dxa"/>
            <w:tcBorders>
              <w:top w:val="single" w:sz="4" w:space="0" w:color="auto"/>
              <w:left w:val="single" w:sz="4" w:space="0" w:color="auto"/>
              <w:bottom w:val="single" w:sz="4" w:space="0" w:color="auto"/>
              <w:right w:val="single" w:sz="4" w:space="0" w:color="auto"/>
            </w:tcBorders>
            <w:hideMark/>
          </w:tcPr>
          <w:p w14:paraId="3F4B2BED" w14:textId="77777777" w:rsidR="00DA511A" w:rsidRPr="00C16EF5" w:rsidRDefault="00DA511A" w:rsidP="00FD731E">
            <w:pPr>
              <w:spacing w:after="0" w:line="240" w:lineRule="auto"/>
              <w:ind w:firstLine="426"/>
              <w:jc w:val="both"/>
              <w:rPr>
                <w:rFonts w:ascii="Times New Roman" w:eastAsia="Times New Roman" w:hAnsi="Times New Roman" w:cs="Times New Roman"/>
                <w:i/>
                <w:lang w:eastAsia="ru-RU"/>
              </w:rPr>
            </w:pPr>
            <w:r w:rsidRPr="00C16EF5">
              <w:rPr>
                <w:rFonts w:ascii="Times New Roman" w:eastAsia="Times New Roman" w:hAnsi="Times New Roman" w:cs="Times New Roman"/>
                <w:i/>
                <w:lang w:eastAsia="ru-RU"/>
              </w:rPr>
              <w:t xml:space="preserve"> [Участник закупки, являющийся физическим лицом, в том числе индивидуальным предпринимателем, указывает в данном </w:t>
            </w:r>
            <w:r w:rsidR="0015521E" w:rsidRPr="00C16EF5">
              <w:rPr>
                <w:rFonts w:ascii="Times New Roman" w:eastAsia="Times New Roman" w:hAnsi="Times New Roman" w:cs="Times New Roman"/>
                <w:i/>
                <w:lang w:eastAsia="ru-RU"/>
              </w:rPr>
              <w:t>части</w:t>
            </w:r>
            <w:r w:rsidRPr="00C16EF5">
              <w:rPr>
                <w:rFonts w:ascii="Times New Roman" w:eastAsia="Times New Roman" w:hAnsi="Times New Roman" w:cs="Times New Roman"/>
                <w:i/>
                <w:lang w:eastAsia="ru-RU"/>
              </w:rPr>
              <w:t xml:space="preserve"> фамилию, имя, отчество и паспортные данные]. </w:t>
            </w:r>
          </w:p>
          <w:p w14:paraId="41E10B66" w14:textId="77777777" w:rsidR="00DA511A" w:rsidRPr="00C16EF5" w:rsidRDefault="00DA511A" w:rsidP="00FD731E">
            <w:pPr>
              <w:spacing w:after="0" w:line="240" w:lineRule="auto"/>
              <w:ind w:firstLine="426"/>
              <w:jc w:val="both"/>
              <w:rPr>
                <w:rFonts w:ascii="Times New Roman" w:eastAsia="Times New Roman" w:hAnsi="Times New Roman" w:cs="Times New Roman"/>
                <w:i/>
                <w:lang w:eastAsia="ru-RU"/>
              </w:rPr>
            </w:pPr>
            <w:r w:rsidRPr="00C16EF5">
              <w:rPr>
                <w:rFonts w:ascii="Times New Roman" w:eastAsia="Times New Roman" w:hAnsi="Times New Roman" w:cs="Times New Roman"/>
                <w:i/>
                <w:lang w:eastAsia="ru-RU"/>
              </w:rPr>
              <w:t>[Данное поле является обязательным для заполнения]</w:t>
            </w:r>
          </w:p>
        </w:tc>
      </w:tr>
      <w:tr w:rsidR="00DA511A" w:rsidRPr="00C16EF5" w14:paraId="623C39E6"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345E2A36" w14:textId="77777777" w:rsidR="00DA511A" w:rsidRPr="00C16EF5"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2.</w:t>
            </w:r>
          </w:p>
        </w:tc>
        <w:tc>
          <w:tcPr>
            <w:tcW w:w="4110" w:type="dxa"/>
            <w:tcBorders>
              <w:top w:val="single" w:sz="4" w:space="0" w:color="auto"/>
              <w:left w:val="single" w:sz="4" w:space="0" w:color="auto"/>
              <w:bottom w:val="single" w:sz="4" w:space="0" w:color="auto"/>
              <w:right w:val="single" w:sz="4" w:space="0" w:color="auto"/>
            </w:tcBorders>
            <w:vAlign w:val="center"/>
            <w:hideMark/>
          </w:tcPr>
          <w:p w14:paraId="1B862393"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паспортные данные Участника закупки (физического лица, в том числе индивидуального предпринимателя).</w:t>
            </w:r>
          </w:p>
        </w:tc>
        <w:tc>
          <w:tcPr>
            <w:tcW w:w="5670" w:type="dxa"/>
            <w:tcBorders>
              <w:top w:val="single" w:sz="4" w:space="0" w:color="auto"/>
              <w:left w:val="single" w:sz="4" w:space="0" w:color="auto"/>
              <w:bottom w:val="single" w:sz="4" w:space="0" w:color="auto"/>
              <w:right w:val="single" w:sz="4" w:space="0" w:color="auto"/>
            </w:tcBorders>
            <w:hideMark/>
          </w:tcPr>
          <w:p w14:paraId="040F7C99" w14:textId="77777777" w:rsidR="00DA511A" w:rsidRPr="00C16EF5" w:rsidRDefault="00DA511A" w:rsidP="00FD731E">
            <w:pPr>
              <w:spacing w:after="0" w:line="240" w:lineRule="auto"/>
              <w:ind w:firstLine="426"/>
              <w:jc w:val="both"/>
              <w:rPr>
                <w:rFonts w:ascii="Times New Roman" w:eastAsia="Times New Roman" w:hAnsi="Times New Roman" w:cs="Times New Roman"/>
                <w:i/>
                <w:lang w:eastAsia="ru-RU"/>
              </w:rPr>
            </w:pPr>
            <w:r w:rsidRPr="00C16EF5">
              <w:rPr>
                <w:rFonts w:ascii="Times New Roman" w:eastAsia="Times New Roman" w:hAnsi="Times New Roman" w:cs="Times New Roman"/>
                <w:i/>
                <w:lang w:eastAsia="ru-RU"/>
              </w:rPr>
              <w:t xml:space="preserve">[Участник закупки, являющийся физическим лицом, в том числе индивидуальным предпринимателем, указывает в данном </w:t>
            </w:r>
            <w:r w:rsidR="0015521E" w:rsidRPr="00C16EF5">
              <w:rPr>
                <w:rFonts w:ascii="Times New Roman" w:eastAsia="Times New Roman" w:hAnsi="Times New Roman" w:cs="Times New Roman"/>
                <w:i/>
                <w:lang w:eastAsia="ru-RU"/>
              </w:rPr>
              <w:t>части</w:t>
            </w:r>
            <w:r w:rsidRPr="00C16EF5">
              <w:rPr>
                <w:rFonts w:ascii="Times New Roman" w:eastAsia="Times New Roman" w:hAnsi="Times New Roman" w:cs="Times New Roman"/>
                <w:i/>
                <w:lang w:eastAsia="ru-RU"/>
              </w:rPr>
              <w:t xml:space="preserve"> паспортные данные]. </w:t>
            </w:r>
          </w:p>
          <w:p w14:paraId="612BA3EA" w14:textId="77777777" w:rsidR="00DA511A" w:rsidRPr="00C16EF5" w:rsidRDefault="00DA511A" w:rsidP="00FD731E">
            <w:pPr>
              <w:spacing w:after="0" w:line="240" w:lineRule="auto"/>
              <w:ind w:firstLine="426"/>
              <w:jc w:val="both"/>
              <w:rPr>
                <w:rFonts w:ascii="Times New Roman" w:eastAsia="Times New Roman" w:hAnsi="Times New Roman" w:cs="Times New Roman"/>
                <w:i/>
                <w:lang w:eastAsia="ru-RU"/>
              </w:rPr>
            </w:pPr>
            <w:r w:rsidRPr="00C16EF5">
              <w:rPr>
                <w:rFonts w:ascii="Times New Roman" w:eastAsia="Times New Roman" w:hAnsi="Times New Roman" w:cs="Times New Roman"/>
                <w:i/>
                <w:lang w:eastAsia="ru-RU"/>
              </w:rPr>
              <w:t>[Данное поле является обязательным для заполнения]</w:t>
            </w:r>
          </w:p>
        </w:tc>
      </w:tr>
      <w:tr w:rsidR="00DA511A" w:rsidRPr="00C16EF5" w14:paraId="5A9A8BDE"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3B8609FE" w14:textId="77777777" w:rsidR="00DA511A" w:rsidRPr="00C16EF5"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3.</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03A1C28" w14:textId="77777777" w:rsidR="00DA511A" w:rsidRPr="00C16EF5" w:rsidRDefault="00DA511A" w:rsidP="00FD731E">
            <w:pPr>
              <w:spacing w:after="0" w:line="240" w:lineRule="auto"/>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5670" w:type="dxa"/>
            <w:tcBorders>
              <w:top w:val="single" w:sz="4" w:space="0" w:color="auto"/>
              <w:left w:val="single" w:sz="4" w:space="0" w:color="auto"/>
              <w:bottom w:val="single" w:sz="4" w:space="0" w:color="auto"/>
              <w:right w:val="single" w:sz="4" w:space="0" w:color="auto"/>
            </w:tcBorders>
            <w:hideMark/>
          </w:tcPr>
          <w:p w14:paraId="7056FDEC" w14:textId="77777777" w:rsidR="00DA511A" w:rsidRPr="00C16EF5" w:rsidRDefault="00DA511A" w:rsidP="00FD731E">
            <w:pPr>
              <w:spacing w:after="0" w:line="240" w:lineRule="auto"/>
              <w:ind w:firstLine="426"/>
              <w:jc w:val="both"/>
              <w:rPr>
                <w:rFonts w:ascii="Times New Roman" w:eastAsia="Times New Roman" w:hAnsi="Times New Roman" w:cs="Times New Roman"/>
                <w:i/>
                <w:lang w:eastAsia="ru-RU"/>
              </w:rPr>
            </w:pPr>
            <w:r w:rsidRPr="00C16EF5">
              <w:rPr>
                <w:rFonts w:ascii="Times New Roman" w:eastAsia="Times New Roman" w:hAnsi="Times New Roman" w:cs="Times New Roman"/>
                <w:i/>
                <w:lang w:eastAsia="ru-RU"/>
              </w:rPr>
              <w:t xml:space="preserve"> [Участник закупки, являющийся физическим лицом, в том числе индивидуальным предпринимателем, указывает в данном </w:t>
            </w:r>
            <w:r w:rsidR="0015521E" w:rsidRPr="00C16EF5">
              <w:rPr>
                <w:rFonts w:ascii="Times New Roman" w:eastAsia="Times New Roman" w:hAnsi="Times New Roman" w:cs="Times New Roman"/>
                <w:i/>
                <w:lang w:eastAsia="ru-RU"/>
              </w:rPr>
              <w:t>части</w:t>
            </w:r>
            <w:r w:rsidRPr="00C16EF5">
              <w:rPr>
                <w:rFonts w:ascii="Times New Roman" w:eastAsia="Times New Roman" w:hAnsi="Times New Roman" w:cs="Times New Roman"/>
                <w:i/>
                <w:lang w:eastAsia="ru-RU"/>
              </w:rPr>
              <w:t xml:space="preserve"> местожительство в соответствии с паспортом]. </w:t>
            </w:r>
          </w:p>
          <w:p w14:paraId="54584D4E" w14:textId="77777777" w:rsidR="00DA511A" w:rsidRPr="00C16EF5" w:rsidRDefault="00DA511A" w:rsidP="00FD731E">
            <w:pPr>
              <w:spacing w:after="0" w:line="240" w:lineRule="auto"/>
              <w:ind w:firstLine="426"/>
              <w:jc w:val="both"/>
              <w:rPr>
                <w:rFonts w:ascii="Times New Roman" w:eastAsia="Times New Roman" w:hAnsi="Times New Roman" w:cs="Times New Roman"/>
                <w:lang w:eastAsia="ru-RU"/>
              </w:rPr>
            </w:pPr>
            <w:r w:rsidRPr="00C16EF5">
              <w:rPr>
                <w:rFonts w:ascii="Times New Roman" w:eastAsia="Times New Roman" w:hAnsi="Times New Roman" w:cs="Times New Roman"/>
                <w:i/>
                <w:lang w:eastAsia="ru-RU"/>
              </w:rPr>
              <w:t>[Данное поле является обязательным для заполнения]</w:t>
            </w:r>
          </w:p>
        </w:tc>
      </w:tr>
      <w:tr w:rsidR="00DA511A" w:rsidRPr="00C16EF5" w14:paraId="7844F81B"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75F49804" w14:textId="77777777" w:rsidR="00DA511A" w:rsidRPr="00C16EF5"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4378BF86" w14:textId="77777777" w:rsidR="00DA511A" w:rsidRPr="00C16EF5" w:rsidRDefault="00DA511A" w:rsidP="00FD731E">
            <w:pPr>
              <w:spacing w:after="0" w:line="240" w:lineRule="auto"/>
              <w:ind w:firstLine="426"/>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Почтовый адрес</w:t>
            </w:r>
          </w:p>
        </w:tc>
        <w:tc>
          <w:tcPr>
            <w:tcW w:w="5670" w:type="dxa"/>
            <w:tcBorders>
              <w:top w:val="single" w:sz="4" w:space="0" w:color="auto"/>
              <w:left w:val="single" w:sz="4" w:space="0" w:color="auto"/>
              <w:bottom w:val="single" w:sz="4" w:space="0" w:color="auto"/>
              <w:right w:val="single" w:sz="4" w:space="0" w:color="auto"/>
            </w:tcBorders>
            <w:hideMark/>
          </w:tcPr>
          <w:p w14:paraId="0A584B14" w14:textId="77777777" w:rsidR="00DA511A" w:rsidRPr="00C16EF5" w:rsidRDefault="00DA511A" w:rsidP="00FD731E">
            <w:pPr>
              <w:spacing w:after="0" w:line="240" w:lineRule="auto"/>
              <w:ind w:firstLine="426"/>
              <w:jc w:val="both"/>
              <w:rPr>
                <w:rFonts w:ascii="Times New Roman" w:eastAsia="Times New Roman" w:hAnsi="Times New Roman" w:cs="Times New Roman"/>
                <w:i/>
                <w:lang w:eastAsia="ru-RU"/>
              </w:rPr>
            </w:pPr>
            <w:r w:rsidRPr="00C16EF5">
              <w:rPr>
                <w:rFonts w:ascii="Times New Roman" w:eastAsia="Times New Roman" w:hAnsi="Times New Roman" w:cs="Times New Roman"/>
                <w:i/>
                <w:lang w:eastAsia="ru-RU"/>
              </w:rPr>
              <w:t xml:space="preserve">[В данном </w:t>
            </w:r>
            <w:r w:rsidR="0015521E" w:rsidRPr="00C16EF5">
              <w:rPr>
                <w:rFonts w:ascii="Times New Roman" w:eastAsia="Times New Roman" w:hAnsi="Times New Roman" w:cs="Times New Roman"/>
                <w:i/>
                <w:lang w:eastAsia="ru-RU"/>
              </w:rPr>
              <w:t>части</w:t>
            </w:r>
            <w:r w:rsidRPr="00C16EF5">
              <w:rPr>
                <w:rFonts w:ascii="Times New Roman" w:eastAsia="Times New Roman" w:hAnsi="Times New Roman" w:cs="Times New Roman"/>
                <w:i/>
                <w:lang w:eastAsia="ru-RU"/>
              </w:rPr>
              <w:t xml:space="preserve"> Участник закупки указывает почтовый адрес и индекс, по которым Заказчик сможет осуществить почтовую связь с Участником закупки].</w:t>
            </w:r>
          </w:p>
        </w:tc>
      </w:tr>
      <w:tr w:rsidR="00DA511A" w:rsidRPr="00C16EF5" w14:paraId="164F0913"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08EF2CB5" w14:textId="77777777" w:rsidR="00DA511A" w:rsidRPr="00C16EF5"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A92C9D5" w14:textId="77777777" w:rsidR="00DA511A" w:rsidRPr="00C16EF5" w:rsidRDefault="00DA511A" w:rsidP="00FD731E">
            <w:pPr>
              <w:spacing w:after="0" w:line="240" w:lineRule="auto"/>
              <w:ind w:firstLine="426"/>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Контактное лицо</w:t>
            </w:r>
          </w:p>
        </w:tc>
        <w:tc>
          <w:tcPr>
            <w:tcW w:w="5670" w:type="dxa"/>
            <w:tcBorders>
              <w:top w:val="single" w:sz="4" w:space="0" w:color="auto"/>
              <w:left w:val="single" w:sz="4" w:space="0" w:color="auto"/>
              <w:bottom w:val="single" w:sz="4" w:space="0" w:color="auto"/>
              <w:right w:val="single" w:sz="4" w:space="0" w:color="auto"/>
            </w:tcBorders>
            <w:hideMark/>
          </w:tcPr>
          <w:p w14:paraId="4C55E56B" w14:textId="77777777" w:rsidR="00DA511A" w:rsidRPr="00C16EF5" w:rsidRDefault="00DA511A" w:rsidP="00FD731E">
            <w:pPr>
              <w:spacing w:after="0" w:line="240" w:lineRule="auto"/>
              <w:ind w:firstLine="426"/>
              <w:jc w:val="both"/>
              <w:rPr>
                <w:rFonts w:ascii="Times New Roman" w:eastAsia="Times New Roman" w:hAnsi="Times New Roman" w:cs="Times New Roman"/>
                <w:i/>
                <w:lang w:eastAsia="ru-RU"/>
              </w:rPr>
            </w:pPr>
            <w:r w:rsidRPr="00C16EF5">
              <w:rPr>
                <w:rFonts w:ascii="Times New Roman" w:eastAsia="Times New Roman" w:hAnsi="Times New Roman" w:cs="Times New Roman"/>
                <w:i/>
                <w:lang w:eastAsia="ru-RU"/>
              </w:rPr>
              <w:t xml:space="preserve">[В данном </w:t>
            </w:r>
            <w:r w:rsidR="0015521E" w:rsidRPr="00C16EF5">
              <w:rPr>
                <w:rFonts w:ascii="Times New Roman" w:eastAsia="Times New Roman" w:hAnsi="Times New Roman" w:cs="Times New Roman"/>
                <w:i/>
                <w:lang w:eastAsia="ru-RU"/>
              </w:rPr>
              <w:t>части</w:t>
            </w:r>
            <w:r w:rsidRPr="00C16EF5">
              <w:rPr>
                <w:rFonts w:ascii="Times New Roman" w:eastAsia="Times New Roman" w:hAnsi="Times New Roman" w:cs="Times New Roman"/>
                <w:i/>
                <w:lang w:eastAsia="ru-RU"/>
              </w:rPr>
              <w:t xml:space="preserve">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C16EF5">
              <w:rPr>
                <w:rFonts w:ascii="Times New Roman" w:eastAsia="Times New Roman" w:hAnsi="Times New Roman" w:cs="Times New Roman"/>
                <w:i/>
                <w:lang w:val="en-US" w:eastAsia="ru-RU"/>
              </w:rPr>
              <w:t>e</w:t>
            </w:r>
            <w:r w:rsidRPr="00C16EF5">
              <w:rPr>
                <w:rFonts w:ascii="Times New Roman" w:eastAsia="Times New Roman" w:hAnsi="Times New Roman" w:cs="Times New Roman"/>
                <w:i/>
                <w:lang w:eastAsia="ru-RU"/>
              </w:rPr>
              <w:t>-</w:t>
            </w:r>
            <w:r w:rsidRPr="00C16EF5">
              <w:rPr>
                <w:rFonts w:ascii="Times New Roman" w:eastAsia="Times New Roman" w:hAnsi="Times New Roman" w:cs="Times New Roman"/>
                <w:i/>
                <w:lang w:val="en-US" w:eastAsia="ru-RU"/>
              </w:rPr>
              <w:t>mail</w:t>
            </w:r>
            <w:r w:rsidRPr="00C16EF5">
              <w:rPr>
                <w:rFonts w:ascii="Times New Roman" w:eastAsia="Times New Roman" w:hAnsi="Times New Roman" w:cs="Times New Roman"/>
                <w:i/>
                <w:lang w:eastAsia="ru-RU"/>
              </w:rPr>
              <w:t>].</w:t>
            </w:r>
          </w:p>
        </w:tc>
      </w:tr>
      <w:tr w:rsidR="00DA511A" w:rsidRPr="00C16EF5" w14:paraId="5C5D09C1"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711BD127" w14:textId="77777777" w:rsidR="00DA511A" w:rsidRPr="00C16EF5"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6</w:t>
            </w:r>
            <w:r w:rsidRPr="00C16EF5">
              <w:rPr>
                <w:rFonts w:ascii="Times New Roman" w:eastAsia="Times New Roman" w:hAnsi="Times New Roman" w:cs="Times New Roman"/>
                <w:b/>
                <w:sz w:val="24"/>
                <w:szCs w:val="24"/>
                <w:lang w:val="en-US" w:eastAsia="ru-RU"/>
              </w:rPr>
              <w:t>.</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333A84C" w14:textId="77777777" w:rsidR="00DA511A" w:rsidRPr="00C16EF5" w:rsidRDefault="00DA511A" w:rsidP="00FD731E">
            <w:pPr>
              <w:spacing w:after="0" w:line="240" w:lineRule="auto"/>
              <w:ind w:firstLine="426"/>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Контактные данные</w:t>
            </w:r>
          </w:p>
        </w:tc>
        <w:tc>
          <w:tcPr>
            <w:tcW w:w="5670" w:type="dxa"/>
            <w:tcBorders>
              <w:top w:val="single" w:sz="4" w:space="0" w:color="auto"/>
              <w:left w:val="single" w:sz="4" w:space="0" w:color="auto"/>
              <w:bottom w:val="single" w:sz="4" w:space="0" w:color="auto"/>
              <w:right w:val="single" w:sz="4" w:space="0" w:color="auto"/>
            </w:tcBorders>
            <w:hideMark/>
          </w:tcPr>
          <w:p w14:paraId="7FCC516F" w14:textId="77777777" w:rsidR="00DA511A" w:rsidRPr="00C16EF5" w:rsidRDefault="00DA511A" w:rsidP="00FD731E">
            <w:pPr>
              <w:spacing w:after="0" w:line="240" w:lineRule="auto"/>
              <w:ind w:firstLine="426"/>
              <w:jc w:val="both"/>
              <w:rPr>
                <w:rFonts w:ascii="Times New Roman" w:eastAsia="Times New Roman" w:hAnsi="Times New Roman" w:cs="Times New Roman"/>
                <w:i/>
                <w:lang w:eastAsia="ru-RU"/>
              </w:rPr>
            </w:pPr>
            <w:proofErr w:type="gramStart"/>
            <w:r w:rsidRPr="00C16EF5">
              <w:rPr>
                <w:rFonts w:ascii="Times New Roman" w:eastAsia="Times New Roman" w:hAnsi="Times New Roman" w:cs="Times New Roman"/>
                <w:i/>
                <w:lang w:eastAsia="ru-RU"/>
              </w:rPr>
              <w:t xml:space="preserve">В данном </w:t>
            </w:r>
            <w:r w:rsidR="0015521E" w:rsidRPr="00C16EF5">
              <w:rPr>
                <w:rFonts w:ascii="Times New Roman" w:eastAsia="Times New Roman" w:hAnsi="Times New Roman" w:cs="Times New Roman"/>
                <w:i/>
                <w:lang w:eastAsia="ru-RU"/>
              </w:rPr>
              <w:t>части</w:t>
            </w:r>
            <w:r w:rsidRPr="00C16EF5">
              <w:rPr>
                <w:rFonts w:ascii="Times New Roman" w:eastAsia="Times New Roman" w:hAnsi="Times New Roman" w:cs="Times New Roman"/>
                <w:i/>
                <w:lang w:eastAsia="ru-RU"/>
              </w:rPr>
              <w:t xml:space="preserve"> Участник закупки указывает номер контактного телефона, </w:t>
            </w:r>
            <w:r w:rsidRPr="00C16EF5">
              <w:rPr>
                <w:rFonts w:ascii="Times New Roman" w:eastAsia="Times New Roman" w:hAnsi="Times New Roman" w:cs="Times New Roman"/>
                <w:i/>
                <w:lang w:val="en-US" w:eastAsia="ru-RU"/>
              </w:rPr>
              <w:t>e</w:t>
            </w:r>
            <w:r w:rsidRPr="00C16EF5">
              <w:rPr>
                <w:rFonts w:ascii="Times New Roman" w:eastAsia="Times New Roman" w:hAnsi="Times New Roman" w:cs="Times New Roman"/>
                <w:i/>
                <w:lang w:eastAsia="ru-RU"/>
              </w:rPr>
              <w:t>-</w:t>
            </w:r>
            <w:r w:rsidRPr="00C16EF5">
              <w:rPr>
                <w:rFonts w:ascii="Times New Roman" w:eastAsia="Times New Roman" w:hAnsi="Times New Roman" w:cs="Times New Roman"/>
                <w:i/>
                <w:lang w:val="en-US" w:eastAsia="ru-RU"/>
              </w:rPr>
              <w:t>mail</w:t>
            </w:r>
            <w:r w:rsidRPr="00C16EF5">
              <w:rPr>
                <w:rFonts w:ascii="Times New Roman" w:eastAsia="Times New Roman" w:hAnsi="Times New Roman" w:cs="Times New Roman"/>
                <w:i/>
                <w:lang w:eastAsia="ru-RU"/>
              </w:rPr>
              <w:t>, информация указывается  для включения в договор].</w:t>
            </w:r>
            <w:proofErr w:type="gramEnd"/>
          </w:p>
        </w:tc>
      </w:tr>
      <w:tr w:rsidR="00DA511A" w:rsidRPr="00C16EF5" w14:paraId="5E2AE5A5"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784C29D2" w14:textId="77777777" w:rsidR="00DA511A" w:rsidRPr="00C16EF5" w:rsidRDefault="00DA511A" w:rsidP="00FD731E">
            <w:pPr>
              <w:spacing w:after="0" w:line="240" w:lineRule="auto"/>
              <w:ind w:left="-567" w:firstLine="425"/>
              <w:jc w:val="center"/>
              <w:rPr>
                <w:rFonts w:ascii="Times New Roman" w:eastAsia="Times New Roman" w:hAnsi="Times New Roman" w:cs="Times New Roman"/>
                <w:b/>
                <w:sz w:val="24"/>
                <w:szCs w:val="24"/>
                <w:lang w:val="en-US" w:eastAsia="ru-RU"/>
              </w:rPr>
            </w:pPr>
            <w:r w:rsidRPr="00C16EF5">
              <w:rPr>
                <w:rFonts w:ascii="Times New Roman" w:eastAsia="Times New Roman" w:hAnsi="Times New Roman" w:cs="Times New Roman"/>
                <w:b/>
                <w:sz w:val="24"/>
                <w:szCs w:val="24"/>
                <w:lang w:eastAsia="ru-RU"/>
              </w:rPr>
              <w:t>7.</w:t>
            </w:r>
          </w:p>
        </w:tc>
        <w:tc>
          <w:tcPr>
            <w:tcW w:w="4110" w:type="dxa"/>
            <w:tcBorders>
              <w:top w:val="single" w:sz="4" w:space="0" w:color="auto"/>
              <w:left w:val="single" w:sz="4" w:space="0" w:color="auto"/>
              <w:bottom w:val="single" w:sz="4" w:space="0" w:color="auto"/>
              <w:right w:val="single" w:sz="4" w:space="0" w:color="auto"/>
            </w:tcBorders>
            <w:vAlign w:val="center"/>
            <w:hideMark/>
          </w:tcPr>
          <w:p w14:paraId="1CED4F08" w14:textId="77777777" w:rsidR="00DA511A" w:rsidRPr="00C16EF5" w:rsidRDefault="00DA511A" w:rsidP="00FD731E">
            <w:pPr>
              <w:spacing w:after="0" w:line="240" w:lineRule="auto"/>
              <w:ind w:firstLine="426"/>
              <w:rPr>
                <w:rFonts w:ascii="Times New Roman" w:eastAsia="Times New Roman" w:hAnsi="Times New Roman" w:cs="Times New Roman"/>
                <w:sz w:val="24"/>
                <w:szCs w:val="24"/>
                <w:lang w:eastAsia="ru-RU"/>
              </w:rPr>
            </w:pPr>
            <w:r w:rsidRPr="00C16EF5">
              <w:rPr>
                <w:rFonts w:ascii="Times New Roman" w:eastAsia="Times New Roman" w:hAnsi="Times New Roman" w:cs="Times New Roman"/>
                <w:b/>
                <w:sz w:val="24"/>
                <w:szCs w:val="24"/>
                <w:lang w:eastAsia="ru-RU"/>
              </w:rPr>
              <w:t>ИНН, ОГРНИП</w:t>
            </w:r>
          </w:p>
        </w:tc>
        <w:tc>
          <w:tcPr>
            <w:tcW w:w="5670" w:type="dxa"/>
            <w:tcBorders>
              <w:top w:val="single" w:sz="4" w:space="0" w:color="auto"/>
              <w:left w:val="single" w:sz="4" w:space="0" w:color="auto"/>
              <w:bottom w:val="single" w:sz="4" w:space="0" w:color="auto"/>
              <w:right w:val="single" w:sz="4" w:space="0" w:color="auto"/>
            </w:tcBorders>
            <w:hideMark/>
          </w:tcPr>
          <w:p w14:paraId="56FDB58E" w14:textId="77777777" w:rsidR="00DA511A" w:rsidRPr="00C16EF5" w:rsidRDefault="00DA511A" w:rsidP="00FD731E">
            <w:pPr>
              <w:spacing w:after="0" w:line="240" w:lineRule="auto"/>
              <w:ind w:firstLine="426"/>
              <w:jc w:val="both"/>
              <w:rPr>
                <w:rFonts w:ascii="Times New Roman" w:eastAsia="Times New Roman" w:hAnsi="Times New Roman" w:cs="Times New Roman"/>
                <w:i/>
                <w:lang w:eastAsia="ru-RU"/>
              </w:rPr>
            </w:pPr>
            <w:proofErr w:type="gramStart"/>
            <w:r w:rsidRPr="00C16EF5">
              <w:rPr>
                <w:rFonts w:ascii="Times New Roman" w:eastAsia="Times New Roman" w:hAnsi="Times New Roman" w:cs="Times New Roman"/>
                <w:i/>
                <w:lang w:eastAsia="ru-RU"/>
              </w:rPr>
              <w:t xml:space="preserve">[В данном </w:t>
            </w:r>
            <w:r w:rsidR="0015521E" w:rsidRPr="00C16EF5">
              <w:rPr>
                <w:rFonts w:ascii="Times New Roman" w:eastAsia="Times New Roman" w:hAnsi="Times New Roman" w:cs="Times New Roman"/>
                <w:i/>
                <w:lang w:eastAsia="ru-RU"/>
              </w:rPr>
              <w:t>части</w:t>
            </w:r>
            <w:r w:rsidRPr="00C16EF5">
              <w:rPr>
                <w:rFonts w:ascii="Times New Roman" w:eastAsia="Times New Roman" w:hAnsi="Times New Roman" w:cs="Times New Roman"/>
                <w:i/>
                <w:lang w:eastAsia="ru-RU"/>
              </w:rPr>
              <w:t xml:space="preserve"> Участник закупки указывает ИНН,</w:t>
            </w:r>
            <w:r w:rsidRPr="00C16EF5">
              <w:rPr>
                <w:rFonts w:ascii="Times New Roman" w:eastAsia="Times New Roman" w:hAnsi="Times New Roman" w:cs="Times New Roman"/>
                <w:lang w:eastAsia="ru-RU"/>
              </w:rPr>
              <w:t xml:space="preserve"> </w:t>
            </w:r>
            <w:r w:rsidRPr="00C16EF5">
              <w:rPr>
                <w:rFonts w:ascii="Times New Roman" w:eastAsia="Times New Roman" w:hAnsi="Times New Roman" w:cs="Times New Roman"/>
                <w:i/>
                <w:lang w:eastAsia="ru-RU"/>
              </w:rPr>
              <w:t>ОГРНИП в соответствии с регистрационными документами, информация указывается  для включения в договор].</w:t>
            </w:r>
            <w:proofErr w:type="gramEnd"/>
          </w:p>
        </w:tc>
      </w:tr>
      <w:tr w:rsidR="00DA511A" w:rsidRPr="00C16EF5" w14:paraId="1B95318E"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2EB8DBB6" w14:textId="77777777" w:rsidR="00DA511A" w:rsidRPr="00C16EF5"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8.</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4D196C2" w14:textId="77777777" w:rsidR="00DA511A" w:rsidRPr="00C16EF5" w:rsidRDefault="00DA511A" w:rsidP="00FD731E">
            <w:pPr>
              <w:spacing w:after="0" w:line="240" w:lineRule="auto"/>
              <w:ind w:firstLine="426"/>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Банковские реквизиты</w:t>
            </w:r>
          </w:p>
        </w:tc>
        <w:tc>
          <w:tcPr>
            <w:tcW w:w="5670" w:type="dxa"/>
            <w:tcBorders>
              <w:top w:val="single" w:sz="4" w:space="0" w:color="auto"/>
              <w:left w:val="single" w:sz="4" w:space="0" w:color="auto"/>
              <w:bottom w:val="single" w:sz="4" w:space="0" w:color="auto"/>
              <w:right w:val="single" w:sz="4" w:space="0" w:color="auto"/>
            </w:tcBorders>
            <w:hideMark/>
          </w:tcPr>
          <w:p w14:paraId="77914872" w14:textId="77777777" w:rsidR="00DA511A" w:rsidRPr="00C16EF5" w:rsidRDefault="00DA511A" w:rsidP="00FD731E">
            <w:pPr>
              <w:spacing w:after="0" w:line="240" w:lineRule="auto"/>
              <w:ind w:firstLine="426"/>
              <w:jc w:val="both"/>
              <w:rPr>
                <w:rFonts w:ascii="Times New Roman" w:eastAsia="Times New Roman" w:hAnsi="Times New Roman" w:cs="Times New Roman"/>
                <w:i/>
                <w:lang w:eastAsia="ru-RU"/>
              </w:rPr>
            </w:pPr>
            <w:r w:rsidRPr="00C16EF5">
              <w:rPr>
                <w:rFonts w:ascii="Times New Roman" w:eastAsia="Times New Roman" w:hAnsi="Times New Roman" w:cs="Times New Roman"/>
                <w:i/>
                <w:lang w:eastAsia="ru-RU"/>
              </w:rPr>
              <w:t xml:space="preserve">[В </w:t>
            </w:r>
            <w:proofErr w:type="gramStart"/>
            <w:r w:rsidRPr="00C16EF5">
              <w:rPr>
                <w:rFonts w:ascii="Times New Roman" w:eastAsia="Times New Roman" w:hAnsi="Times New Roman" w:cs="Times New Roman"/>
                <w:i/>
                <w:lang w:eastAsia="ru-RU"/>
              </w:rPr>
              <w:t>данном</w:t>
            </w:r>
            <w:proofErr w:type="gramEnd"/>
            <w:r w:rsidRPr="00C16EF5">
              <w:rPr>
                <w:rFonts w:ascii="Times New Roman" w:eastAsia="Times New Roman" w:hAnsi="Times New Roman" w:cs="Times New Roman"/>
                <w:i/>
                <w:lang w:eastAsia="ru-RU"/>
              </w:rPr>
              <w:t xml:space="preserve"> </w:t>
            </w:r>
            <w:r w:rsidR="0015521E" w:rsidRPr="00C16EF5">
              <w:rPr>
                <w:rFonts w:ascii="Times New Roman" w:eastAsia="Times New Roman" w:hAnsi="Times New Roman" w:cs="Times New Roman"/>
                <w:i/>
                <w:lang w:eastAsia="ru-RU"/>
              </w:rPr>
              <w:t>части</w:t>
            </w:r>
            <w:r w:rsidRPr="00C16EF5">
              <w:rPr>
                <w:rFonts w:ascii="Times New Roman" w:eastAsia="Times New Roman" w:hAnsi="Times New Roman" w:cs="Times New Roman"/>
                <w:i/>
                <w:lang w:eastAsia="ru-RU"/>
              </w:rPr>
              <w:t xml:space="preserve"> Участник закупки указывает банковские реквизиты, информация указывается  для включения в договор].</w:t>
            </w:r>
          </w:p>
        </w:tc>
      </w:tr>
    </w:tbl>
    <w:p w14:paraId="459ADD0B" w14:textId="77777777" w:rsidR="00DA511A" w:rsidRPr="00C16EF5" w:rsidRDefault="00DA511A" w:rsidP="00FD731E">
      <w:pPr>
        <w:widowControl w:val="0"/>
        <w:tabs>
          <w:tab w:val="num" w:pos="720"/>
        </w:tabs>
        <w:adjustRightInd w:val="0"/>
        <w:spacing w:after="0" w:line="240" w:lineRule="auto"/>
        <w:ind w:firstLine="426"/>
        <w:jc w:val="both"/>
        <w:textAlignment w:val="baseline"/>
        <w:rPr>
          <w:rFonts w:ascii="Times New Roman" w:eastAsia="Times New Roman" w:hAnsi="Times New Roman" w:cs="Times New Roman"/>
          <w:sz w:val="24"/>
          <w:szCs w:val="24"/>
          <w:lang w:eastAsia="x-none"/>
        </w:rPr>
      </w:pPr>
    </w:p>
    <w:p w14:paraId="611EBB45" w14:textId="77777777" w:rsidR="00DA511A" w:rsidRPr="00C16EF5" w:rsidRDefault="00DA511A" w:rsidP="00FD731E">
      <w:pPr>
        <w:widowControl w:val="0"/>
        <w:tabs>
          <w:tab w:val="num" w:pos="720"/>
        </w:tabs>
        <w:adjustRightInd w:val="0"/>
        <w:spacing w:after="0" w:line="240" w:lineRule="auto"/>
        <w:ind w:firstLine="426"/>
        <w:jc w:val="both"/>
        <w:textAlignment w:val="baseline"/>
        <w:rPr>
          <w:rFonts w:ascii="Times New Roman" w:eastAsia="Times New Roman" w:hAnsi="Times New Roman" w:cs="Times New Roman"/>
          <w:sz w:val="24"/>
          <w:szCs w:val="24"/>
          <w:lang w:eastAsia="x-none"/>
        </w:rPr>
      </w:pPr>
    </w:p>
    <w:p w14:paraId="730342D2" w14:textId="77777777" w:rsidR="00DA511A" w:rsidRPr="00C16EF5" w:rsidRDefault="00DA511A" w:rsidP="00FD731E">
      <w:pPr>
        <w:widowControl w:val="0"/>
        <w:tabs>
          <w:tab w:val="num" w:pos="720"/>
        </w:tabs>
        <w:adjustRightInd w:val="0"/>
        <w:spacing w:after="0" w:line="240" w:lineRule="auto"/>
        <w:ind w:firstLine="426"/>
        <w:jc w:val="both"/>
        <w:textAlignment w:val="baseline"/>
        <w:rPr>
          <w:rFonts w:ascii="Times New Roman" w:eastAsia="Times New Roman" w:hAnsi="Times New Roman" w:cs="Times New Roman"/>
          <w:sz w:val="24"/>
          <w:szCs w:val="24"/>
          <w:lang w:eastAsia="x-none"/>
        </w:rPr>
      </w:pPr>
      <w:r w:rsidRPr="00C16EF5">
        <w:rPr>
          <w:rFonts w:ascii="Times New Roman" w:eastAsia="Times New Roman" w:hAnsi="Times New Roman" w:cs="Times New Roman"/>
          <w:sz w:val="24"/>
          <w:szCs w:val="24"/>
          <w:lang w:val="x-none" w:eastAsia="x-none"/>
        </w:rPr>
        <w:t>Мы, нижеподписавшиеся, заверяем правильность всех данных, указанных в анкете.</w:t>
      </w:r>
    </w:p>
    <w:p w14:paraId="5F275CB0" w14:textId="77777777" w:rsidR="00DA511A" w:rsidRPr="00C16EF5" w:rsidRDefault="00DA511A" w:rsidP="00FD731E">
      <w:pPr>
        <w:spacing w:after="0" w:line="240" w:lineRule="auto"/>
        <w:ind w:firstLine="426"/>
        <w:rPr>
          <w:rFonts w:ascii="Times New Roman" w:eastAsia="Times New Roman" w:hAnsi="Times New Roman" w:cs="Times New Roman"/>
          <w:b/>
          <w:i/>
          <w:sz w:val="28"/>
          <w:szCs w:val="24"/>
          <w:lang w:eastAsia="ru-RU"/>
        </w:rPr>
      </w:pPr>
    </w:p>
    <w:p w14:paraId="041BA315" w14:textId="77777777" w:rsidR="00DA511A" w:rsidRPr="00C16EF5" w:rsidRDefault="00DA511A" w:rsidP="00FD731E">
      <w:pPr>
        <w:spacing w:after="0" w:line="240" w:lineRule="auto"/>
        <w:ind w:firstLine="426"/>
        <w:rPr>
          <w:rFonts w:ascii="Times New Roman" w:eastAsia="Times New Roman" w:hAnsi="Times New Roman" w:cs="Times New Roman"/>
          <w:i/>
          <w:sz w:val="28"/>
          <w:szCs w:val="24"/>
          <w:lang w:eastAsia="ru-RU"/>
        </w:rPr>
      </w:pPr>
      <w:r w:rsidRPr="00C16EF5">
        <w:rPr>
          <w:rFonts w:ascii="Times New Roman" w:eastAsia="Times New Roman" w:hAnsi="Times New Roman" w:cs="Times New Roman"/>
          <w:b/>
          <w:i/>
          <w:sz w:val="28"/>
          <w:szCs w:val="24"/>
          <w:lang w:eastAsia="ru-RU"/>
        </w:rPr>
        <w:t xml:space="preserve">Участник закупки </w:t>
      </w:r>
      <w:r w:rsidRPr="00C16EF5">
        <w:rPr>
          <w:rFonts w:ascii="Times New Roman" w:eastAsia="Times New Roman" w:hAnsi="Times New Roman" w:cs="Times New Roman"/>
          <w:i/>
          <w:sz w:val="28"/>
          <w:szCs w:val="24"/>
          <w:lang w:eastAsia="ru-RU"/>
        </w:rPr>
        <w:t>[для физических лиц</w:t>
      </w:r>
      <w:proofErr w:type="gramStart"/>
      <w:r w:rsidRPr="00C16EF5">
        <w:rPr>
          <w:rFonts w:ascii="Times New Roman" w:eastAsia="Times New Roman" w:hAnsi="Times New Roman" w:cs="Times New Roman"/>
          <w:i/>
          <w:sz w:val="28"/>
          <w:szCs w:val="24"/>
          <w:lang w:eastAsia="ru-RU"/>
        </w:rPr>
        <w:t xml:space="preserve"> ]</w:t>
      </w:r>
      <w:proofErr w:type="gramEnd"/>
      <w:r w:rsidRPr="00C16EF5">
        <w:rPr>
          <w:rFonts w:ascii="Times New Roman" w:eastAsia="Times New Roman" w:hAnsi="Times New Roman" w:cs="Times New Roman"/>
          <w:i/>
          <w:sz w:val="28"/>
          <w:szCs w:val="24"/>
          <w:lang w:eastAsia="ru-RU"/>
        </w:rPr>
        <w:t xml:space="preserve">          </w:t>
      </w:r>
      <w:r w:rsidRPr="00C16EF5">
        <w:rPr>
          <w:rFonts w:ascii="Times New Roman" w:eastAsia="Times New Roman" w:hAnsi="Times New Roman" w:cs="Times New Roman"/>
          <w:i/>
          <w:sz w:val="28"/>
          <w:szCs w:val="24"/>
          <w:lang w:eastAsia="ru-RU"/>
        </w:rPr>
        <w:tab/>
        <w:t xml:space="preserve">     _______ (Фамилия И.О.)</w:t>
      </w:r>
    </w:p>
    <w:p w14:paraId="334C199F" w14:textId="77777777" w:rsidR="00DA511A" w:rsidRPr="00C16EF5" w:rsidRDefault="00DA511A" w:rsidP="00FD731E">
      <w:pPr>
        <w:spacing w:after="0" w:line="240" w:lineRule="auto"/>
        <w:ind w:firstLine="426"/>
        <w:rPr>
          <w:rFonts w:ascii="Times New Roman" w:eastAsia="Times New Roman" w:hAnsi="Times New Roman" w:cs="Times New Roman"/>
          <w:i/>
          <w:sz w:val="28"/>
          <w:szCs w:val="24"/>
          <w:vertAlign w:val="superscript"/>
          <w:lang w:eastAsia="ru-RU"/>
        </w:rPr>
      </w:pPr>
      <w:r w:rsidRPr="00C16EF5">
        <w:rPr>
          <w:rFonts w:ascii="Times New Roman" w:eastAsia="Times New Roman" w:hAnsi="Times New Roman" w:cs="Times New Roman"/>
          <w:i/>
          <w:sz w:val="28"/>
          <w:szCs w:val="24"/>
          <w:vertAlign w:val="superscript"/>
          <w:lang w:eastAsia="ru-RU"/>
        </w:rPr>
        <w:t xml:space="preserve">                                                                                                                                             (подпись)</w:t>
      </w:r>
    </w:p>
    <w:p w14:paraId="097FBD0F" w14:textId="77777777" w:rsidR="000D54E3" w:rsidRPr="00C16EF5" w:rsidRDefault="000D54E3" w:rsidP="00FD731E">
      <w:pPr>
        <w:tabs>
          <w:tab w:val="left" w:pos="708"/>
        </w:tabs>
        <w:spacing w:after="0" w:line="240" w:lineRule="auto"/>
        <w:ind w:firstLine="426"/>
        <w:rPr>
          <w:rFonts w:ascii="Times New Roman" w:eastAsia="Calibri" w:hAnsi="Times New Roman" w:cs="Times New Roman"/>
          <w:b/>
          <w:sz w:val="24"/>
          <w:szCs w:val="24"/>
        </w:rPr>
      </w:pPr>
      <w:r w:rsidRPr="00C16EF5">
        <w:rPr>
          <w:rFonts w:ascii="Times New Roman" w:eastAsia="Calibri" w:hAnsi="Times New Roman" w:cs="Times New Roman"/>
          <w:sz w:val="24"/>
          <w:szCs w:val="24"/>
        </w:rPr>
        <w:br w:type="page"/>
      </w:r>
      <w:r w:rsidRPr="00C16EF5">
        <w:rPr>
          <w:rFonts w:ascii="Times New Roman" w:eastAsia="Calibri" w:hAnsi="Times New Roman" w:cs="Times New Roman"/>
          <w:b/>
          <w:sz w:val="24"/>
          <w:szCs w:val="24"/>
        </w:rPr>
        <w:lastRenderedPageBreak/>
        <w:t xml:space="preserve">6.3. </w:t>
      </w:r>
      <w:r w:rsidRPr="00C16EF5">
        <w:rPr>
          <w:rFonts w:ascii="Times New Roman" w:eastAsia="Calibri" w:hAnsi="Times New Roman" w:cs="Times New Roman"/>
          <w:b/>
          <w:sz w:val="24"/>
          <w:szCs w:val="24"/>
          <w:u w:val="single"/>
        </w:rPr>
        <w:t>Форма № 3</w:t>
      </w:r>
      <w:r w:rsidRPr="00C16EF5">
        <w:rPr>
          <w:rFonts w:ascii="Times New Roman" w:eastAsia="Calibri" w:hAnsi="Times New Roman" w:cs="Times New Roman"/>
          <w:b/>
          <w:sz w:val="24"/>
          <w:szCs w:val="24"/>
        </w:rPr>
        <w:t xml:space="preserve"> </w:t>
      </w:r>
    </w:p>
    <w:p w14:paraId="0484A931" w14:textId="77777777" w:rsidR="000D54E3" w:rsidRPr="00C16EF5" w:rsidRDefault="000D54E3" w:rsidP="00FD731E">
      <w:pPr>
        <w:tabs>
          <w:tab w:val="left" w:pos="708"/>
        </w:tabs>
        <w:spacing w:after="0" w:line="240" w:lineRule="auto"/>
        <w:ind w:firstLine="426"/>
        <w:rPr>
          <w:rFonts w:ascii="Times New Roman" w:eastAsia="Calibri" w:hAnsi="Times New Roman" w:cs="Times New Roman"/>
          <w:b/>
          <w:sz w:val="24"/>
          <w:szCs w:val="24"/>
        </w:rPr>
      </w:pPr>
    </w:p>
    <w:p w14:paraId="705B6DE0" w14:textId="77777777" w:rsidR="000D54E3" w:rsidRPr="00C16EF5" w:rsidRDefault="000D54E3" w:rsidP="00FD731E">
      <w:pPr>
        <w:tabs>
          <w:tab w:val="left" w:pos="708"/>
        </w:tabs>
        <w:spacing w:after="0" w:line="240" w:lineRule="auto"/>
        <w:ind w:firstLine="426"/>
        <w:rPr>
          <w:rFonts w:ascii="Times New Roman" w:eastAsia="Calibri" w:hAnsi="Times New Roman" w:cs="Times New Roman"/>
          <w:b/>
          <w:sz w:val="24"/>
          <w:szCs w:val="24"/>
        </w:rPr>
      </w:pPr>
    </w:p>
    <w:p w14:paraId="7E93299A" w14:textId="698C72EC" w:rsidR="00DA511A" w:rsidRPr="00C16EF5" w:rsidRDefault="00DA511A" w:rsidP="00FD731E">
      <w:pPr>
        <w:ind w:firstLine="426"/>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 xml:space="preserve">«ДЕКЛАРАЦИЯ О СООТВЕТСТВИИ УЧАСТНИКА ЗАКУПКИ ОБЯЗАТЕЛЬНЫМ ТРЕБОВАНИЯМ, УСТАНОВЛЕННЫМ ЗАКУПОЧНОЙ </w:t>
      </w:r>
      <w:r w:rsidR="00996EF6" w:rsidRPr="00C16EF5">
        <w:rPr>
          <w:rFonts w:ascii="Times New Roman" w:eastAsia="Times New Roman" w:hAnsi="Times New Roman" w:cs="Times New Roman"/>
          <w:b/>
          <w:sz w:val="24"/>
          <w:szCs w:val="24"/>
          <w:lang w:eastAsia="ru-RU"/>
        </w:rPr>
        <w:t>ДОКУМЕНТАЦ</w:t>
      </w:r>
      <w:r w:rsidRPr="00C16EF5">
        <w:rPr>
          <w:rFonts w:ascii="Times New Roman" w:eastAsia="Times New Roman" w:hAnsi="Times New Roman" w:cs="Times New Roman"/>
          <w:b/>
          <w:sz w:val="24"/>
          <w:szCs w:val="24"/>
          <w:lang w:eastAsia="ru-RU"/>
        </w:rPr>
        <w:t>ИЕЙ»</w:t>
      </w:r>
    </w:p>
    <w:p w14:paraId="6EAFE344" w14:textId="77777777" w:rsidR="00DA511A" w:rsidRPr="00C16EF5" w:rsidRDefault="00DA511A" w:rsidP="00FD731E">
      <w:pPr>
        <w:spacing w:after="0" w:line="240" w:lineRule="auto"/>
        <w:ind w:firstLine="426"/>
        <w:jc w:val="center"/>
        <w:rPr>
          <w:rFonts w:ascii="Times New Roman" w:eastAsia="Times New Roman" w:hAnsi="Times New Roman" w:cs="Times New Roman"/>
          <w:i/>
          <w:sz w:val="24"/>
          <w:szCs w:val="24"/>
          <w:lang w:eastAsia="ru-RU"/>
        </w:rPr>
      </w:pPr>
      <w:r w:rsidRPr="00C16EF5">
        <w:rPr>
          <w:rFonts w:ascii="Times New Roman" w:eastAsia="Times New Roman" w:hAnsi="Times New Roman" w:cs="Times New Roman"/>
          <w:sz w:val="24"/>
          <w:szCs w:val="24"/>
          <w:lang w:eastAsia="ru-RU"/>
        </w:rPr>
        <w:t xml:space="preserve">На бланке организации </w:t>
      </w:r>
      <w:r w:rsidRPr="00C16EF5">
        <w:rPr>
          <w:rFonts w:ascii="Times New Roman" w:eastAsia="Times New Roman" w:hAnsi="Times New Roman" w:cs="Times New Roman"/>
          <w:i/>
          <w:sz w:val="24"/>
          <w:szCs w:val="24"/>
          <w:lang w:eastAsia="ru-RU"/>
        </w:rPr>
        <w:t>[для юридических лиц]</w:t>
      </w:r>
    </w:p>
    <w:p w14:paraId="6CAE9E50"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4"/>
          <w:szCs w:val="24"/>
          <w:lang w:eastAsia="ru-RU"/>
        </w:rPr>
      </w:pPr>
    </w:p>
    <w:p w14:paraId="01FC5196"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8"/>
          <w:szCs w:val="24"/>
          <w:lang w:eastAsia="ru-RU"/>
        </w:rPr>
      </w:pPr>
      <w:r w:rsidRPr="00C16EF5">
        <w:rPr>
          <w:rFonts w:ascii="Times New Roman" w:eastAsia="Times New Roman" w:hAnsi="Times New Roman" w:cs="Times New Roman"/>
          <w:b/>
          <w:sz w:val="28"/>
          <w:szCs w:val="24"/>
          <w:lang w:eastAsia="ru-RU"/>
        </w:rPr>
        <w:t>ДЕКЛАРАЦИЯ</w:t>
      </w:r>
    </w:p>
    <w:p w14:paraId="47D297F8" w14:textId="77777777" w:rsidR="00DA511A" w:rsidRPr="00C16EF5" w:rsidRDefault="00DA511A" w:rsidP="00FD731E">
      <w:pPr>
        <w:spacing w:after="0" w:line="240" w:lineRule="auto"/>
        <w:ind w:firstLine="426"/>
        <w:jc w:val="center"/>
        <w:rPr>
          <w:rFonts w:ascii="Times New Roman" w:eastAsia="Times New Roman" w:hAnsi="Times New Roman" w:cs="Times New Roman"/>
          <w:b/>
          <w:sz w:val="28"/>
          <w:szCs w:val="24"/>
          <w:lang w:eastAsia="ru-RU"/>
        </w:rPr>
      </w:pPr>
    </w:p>
    <w:p w14:paraId="751CF2F0" w14:textId="77777777" w:rsidR="00DA511A" w:rsidRPr="00C16EF5" w:rsidRDefault="00DA511A" w:rsidP="00FD731E">
      <w:pPr>
        <w:spacing w:after="0" w:line="240" w:lineRule="auto"/>
        <w:ind w:firstLine="426"/>
        <w:rPr>
          <w:rFonts w:ascii="Times New Roman" w:eastAsia="Times New Roman" w:hAnsi="Times New Roman" w:cs="Times New Roman"/>
          <w:sz w:val="24"/>
          <w:szCs w:val="24"/>
          <w:lang w:val="x-none" w:eastAsia="x-none"/>
        </w:rPr>
      </w:pPr>
      <w:r w:rsidRPr="00C16EF5">
        <w:rPr>
          <w:rFonts w:ascii="Times New Roman" w:eastAsia="Times New Roman" w:hAnsi="Times New Roman" w:cs="Times New Roman"/>
          <w:sz w:val="24"/>
          <w:szCs w:val="24"/>
          <w:lang w:val="x-none" w:eastAsia="x-none"/>
        </w:rPr>
        <w:t xml:space="preserve">Настоящим______________________________________ информирует, о том, что </w:t>
      </w:r>
    </w:p>
    <w:p w14:paraId="72A0DCF7" w14:textId="587D714F" w:rsidR="00DA511A" w:rsidRPr="00C16EF5" w:rsidRDefault="00DA511A" w:rsidP="00FD731E">
      <w:pPr>
        <w:spacing w:after="0" w:line="240" w:lineRule="auto"/>
        <w:ind w:firstLine="426"/>
        <w:rPr>
          <w:rFonts w:ascii="Times New Roman" w:eastAsia="Times New Roman" w:hAnsi="Times New Roman" w:cs="Times New Roman"/>
          <w:sz w:val="24"/>
          <w:szCs w:val="24"/>
          <w:vertAlign w:val="superscript"/>
          <w:lang w:val="x-none" w:eastAsia="x-none"/>
        </w:rPr>
      </w:pPr>
      <w:r w:rsidRPr="00C16EF5">
        <w:rPr>
          <w:rFonts w:ascii="Times New Roman" w:eastAsia="Times New Roman" w:hAnsi="Times New Roman" w:cs="Times New Roman"/>
          <w:sz w:val="24"/>
          <w:szCs w:val="24"/>
          <w:vertAlign w:val="superscript"/>
          <w:lang w:val="x-none" w:eastAsia="x-none"/>
        </w:rPr>
        <w:t xml:space="preserve">(Наименование участника </w:t>
      </w:r>
      <w:r w:rsidR="00996EF6" w:rsidRPr="00C16EF5">
        <w:rPr>
          <w:rFonts w:ascii="Times New Roman" w:eastAsia="Times New Roman" w:hAnsi="Times New Roman" w:cs="Times New Roman"/>
          <w:sz w:val="24"/>
          <w:szCs w:val="24"/>
          <w:vertAlign w:val="superscript"/>
          <w:lang w:eastAsia="x-none"/>
        </w:rPr>
        <w:t>аукцион</w:t>
      </w:r>
      <w:r w:rsidR="00A450C2" w:rsidRPr="00C16EF5">
        <w:rPr>
          <w:rFonts w:ascii="Times New Roman" w:eastAsia="Times New Roman" w:hAnsi="Times New Roman" w:cs="Times New Roman"/>
          <w:sz w:val="24"/>
          <w:szCs w:val="24"/>
          <w:vertAlign w:val="superscript"/>
          <w:lang w:eastAsia="x-none"/>
        </w:rPr>
        <w:t>а</w:t>
      </w:r>
      <w:r w:rsidRPr="00C16EF5">
        <w:rPr>
          <w:rFonts w:ascii="Times New Roman" w:eastAsia="Times New Roman" w:hAnsi="Times New Roman" w:cs="Times New Roman"/>
          <w:sz w:val="24"/>
          <w:szCs w:val="24"/>
          <w:vertAlign w:val="superscript"/>
          <w:lang w:val="x-none" w:eastAsia="x-none"/>
        </w:rPr>
        <w:t>)</w:t>
      </w:r>
    </w:p>
    <w:p w14:paraId="2049F2A2" w14:textId="77777777" w:rsidR="00DA511A" w:rsidRPr="00C16EF5" w:rsidRDefault="00DA511A" w:rsidP="00FD731E">
      <w:pPr>
        <w:spacing w:after="0" w:line="240" w:lineRule="auto"/>
        <w:ind w:firstLine="426"/>
        <w:jc w:val="both"/>
        <w:rPr>
          <w:rFonts w:ascii="Times New Roman" w:eastAsia="Times New Roman" w:hAnsi="Times New Roman" w:cs="Times New Roman"/>
          <w:sz w:val="24"/>
          <w:szCs w:val="24"/>
          <w:lang w:eastAsia="x-none"/>
        </w:rPr>
      </w:pPr>
      <w:r w:rsidRPr="00C16EF5">
        <w:rPr>
          <w:rFonts w:ascii="Times New Roman" w:eastAsia="Times New Roman" w:hAnsi="Times New Roman" w:cs="Times New Roman"/>
          <w:sz w:val="24"/>
          <w:szCs w:val="24"/>
          <w:lang w:val="x-none" w:eastAsia="x-none"/>
        </w:rPr>
        <w:t>информация</w:t>
      </w:r>
      <w:r w:rsidRPr="00C16EF5">
        <w:rPr>
          <w:rFonts w:ascii="Times New Roman" w:eastAsia="Times New Roman" w:hAnsi="Times New Roman" w:cs="Times New Roman"/>
          <w:sz w:val="24"/>
          <w:szCs w:val="24"/>
          <w:lang w:eastAsia="x-none"/>
        </w:rPr>
        <w:t xml:space="preserve"> о нас </w:t>
      </w:r>
      <w:r w:rsidRPr="00C16EF5">
        <w:rPr>
          <w:rFonts w:ascii="Times New Roman" w:eastAsia="Times New Roman" w:hAnsi="Times New Roman" w:cs="Times New Roman"/>
          <w:sz w:val="24"/>
          <w:szCs w:val="24"/>
          <w:lang w:val="x-none" w:eastAsia="x-none"/>
        </w:rPr>
        <w:t xml:space="preserve">отсутствует в реестре недобросовестных поставщиков, </w:t>
      </w:r>
      <w:r w:rsidRPr="00C16EF5">
        <w:rPr>
          <w:rFonts w:ascii="Times New Roman" w:eastAsia="Times New Roman" w:hAnsi="Times New Roman" w:cs="Times New Roman"/>
          <w:sz w:val="24"/>
          <w:szCs w:val="24"/>
          <w:lang w:eastAsia="x-none"/>
        </w:rPr>
        <w:t>предусмотренном статьёй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FEDF0EA" w14:textId="77777777" w:rsidR="00DA511A" w:rsidRPr="00C16EF5" w:rsidRDefault="00DA511A" w:rsidP="00FD731E">
      <w:pPr>
        <w:spacing w:after="0" w:line="240" w:lineRule="auto"/>
        <w:ind w:firstLine="426"/>
        <w:jc w:val="both"/>
        <w:rPr>
          <w:rFonts w:ascii="Times New Roman" w:eastAsia="Times New Roman" w:hAnsi="Times New Roman" w:cs="Times New Roman"/>
          <w:sz w:val="24"/>
          <w:szCs w:val="24"/>
          <w:lang w:val="x-none" w:eastAsia="x-none"/>
        </w:rPr>
      </w:pPr>
    </w:p>
    <w:p w14:paraId="76402675" w14:textId="0426DD2B" w:rsidR="00DA511A" w:rsidRPr="00C16EF5" w:rsidRDefault="00DA511A" w:rsidP="00FD731E">
      <w:pPr>
        <w:spacing w:after="0" w:line="240" w:lineRule="auto"/>
        <w:ind w:firstLine="426"/>
        <w:jc w:val="both"/>
        <w:rPr>
          <w:rFonts w:ascii="Times New Roman" w:eastAsia="Times New Roman" w:hAnsi="Times New Roman" w:cs="Times New Roman"/>
          <w:sz w:val="24"/>
          <w:szCs w:val="24"/>
          <w:lang w:eastAsia="x-none"/>
        </w:rPr>
      </w:pPr>
      <w:r w:rsidRPr="00C16EF5">
        <w:rPr>
          <w:rFonts w:ascii="Times New Roman" w:eastAsia="Times New Roman" w:hAnsi="Times New Roman" w:cs="Times New Roman"/>
          <w:sz w:val="24"/>
          <w:szCs w:val="24"/>
          <w:lang w:val="x-none" w:eastAsia="x-none"/>
        </w:rPr>
        <w:t xml:space="preserve">Настоящей заявкой декларируем о соответствии участника </w:t>
      </w:r>
      <w:r w:rsidR="00996EF6" w:rsidRPr="00C16EF5">
        <w:rPr>
          <w:rFonts w:ascii="Times New Roman" w:eastAsia="Times New Roman" w:hAnsi="Times New Roman" w:cs="Times New Roman"/>
          <w:sz w:val="24"/>
          <w:szCs w:val="24"/>
          <w:lang w:eastAsia="x-none"/>
        </w:rPr>
        <w:t>аукцион</w:t>
      </w:r>
      <w:r w:rsidR="00A450C2" w:rsidRPr="00C16EF5">
        <w:rPr>
          <w:rFonts w:ascii="Times New Roman" w:eastAsia="Times New Roman" w:hAnsi="Times New Roman" w:cs="Times New Roman"/>
          <w:sz w:val="24"/>
          <w:szCs w:val="24"/>
          <w:lang w:eastAsia="x-none"/>
        </w:rPr>
        <w:t>а</w:t>
      </w:r>
      <w:r w:rsidRPr="00C16EF5">
        <w:rPr>
          <w:rFonts w:ascii="Times New Roman" w:eastAsia="Times New Roman" w:hAnsi="Times New Roman" w:cs="Times New Roman"/>
          <w:sz w:val="24"/>
          <w:szCs w:val="24"/>
          <w:lang w:val="x-none" w:eastAsia="x-none"/>
        </w:rPr>
        <w:t xml:space="preserve"> ____________________________________________________________следующим требованиям:</w:t>
      </w:r>
    </w:p>
    <w:p w14:paraId="16105476" w14:textId="2106F18C" w:rsidR="00DA511A" w:rsidRPr="00C16EF5" w:rsidRDefault="00DA511A" w:rsidP="00FD731E">
      <w:pPr>
        <w:spacing w:after="0" w:line="240" w:lineRule="auto"/>
        <w:ind w:firstLine="426"/>
        <w:jc w:val="both"/>
        <w:rPr>
          <w:rFonts w:ascii="Times New Roman" w:eastAsia="Times New Roman" w:hAnsi="Times New Roman" w:cs="Times New Roman"/>
          <w:sz w:val="24"/>
          <w:szCs w:val="24"/>
          <w:vertAlign w:val="superscript"/>
          <w:lang w:val="x-none" w:eastAsia="x-none"/>
        </w:rPr>
      </w:pPr>
      <w:r w:rsidRPr="00C16EF5">
        <w:rPr>
          <w:rFonts w:ascii="Times New Roman" w:eastAsia="Times New Roman" w:hAnsi="Times New Roman" w:cs="Times New Roman"/>
          <w:sz w:val="24"/>
          <w:szCs w:val="24"/>
          <w:vertAlign w:val="superscript"/>
          <w:lang w:eastAsia="x-none"/>
        </w:rPr>
        <w:t xml:space="preserve">                                  </w:t>
      </w:r>
      <w:r w:rsidRPr="00C16EF5">
        <w:rPr>
          <w:rFonts w:ascii="Times New Roman" w:eastAsia="Times New Roman" w:hAnsi="Times New Roman" w:cs="Times New Roman"/>
          <w:sz w:val="24"/>
          <w:szCs w:val="24"/>
          <w:vertAlign w:val="superscript"/>
          <w:lang w:val="x-none" w:eastAsia="x-none"/>
        </w:rPr>
        <w:t xml:space="preserve">(Наименование участника </w:t>
      </w:r>
      <w:r w:rsidR="00996EF6" w:rsidRPr="00C16EF5">
        <w:rPr>
          <w:rFonts w:ascii="Times New Roman" w:eastAsia="Times New Roman" w:hAnsi="Times New Roman" w:cs="Times New Roman"/>
          <w:sz w:val="24"/>
          <w:szCs w:val="24"/>
          <w:vertAlign w:val="superscript"/>
          <w:lang w:eastAsia="x-none"/>
        </w:rPr>
        <w:t>аукцион</w:t>
      </w:r>
      <w:r w:rsidR="00A450C2" w:rsidRPr="00C16EF5">
        <w:rPr>
          <w:rFonts w:ascii="Times New Roman" w:eastAsia="Times New Roman" w:hAnsi="Times New Roman" w:cs="Times New Roman"/>
          <w:sz w:val="24"/>
          <w:szCs w:val="24"/>
          <w:vertAlign w:val="superscript"/>
          <w:lang w:eastAsia="x-none"/>
        </w:rPr>
        <w:t>а</w:t>
      </w:r>
      <w:r w:rsidRPr="00C16EF5">
        <w:rPr>
          <w:rFonts w:ascii="Times New Roman" w:eastAsia="Times New Roman" w:hAnsi="Times New Roman" w:cs="Times New Roman"/>
          <w:sz w:val="24"/>
          <w:szCs w:val="24"/>
          <w:vertAlign w:val="superscript"/>
          <w:lang w:val="x-none" w:eastAsia="x-none"/>
        </w:rPr>
        <w:t>)</w:t>
      </w:r>
    </w:p>
    <w:p w14:paraId="00AE9BCA" w14:textId="58A9C3FD" w:rsidR="00633EFB" w:rsidRPr="00C16EF5"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C16EF5">
        <w:rPr>
          <w:rFonts w:ascii="Times New Roman" w:eastAsia="Times New Roman" w:hAnsi="Times New Roman" w:cs="Times New Roman"/>
          <w:color w:val="000000"/>
          <w:sz w:val="24"/>
          <w:szCs w:val="24"/>
          <w:lang w:eastAsia="ru-RU"/>
        </w:rPr>
        <w:t xml:space="preserve">а) </w:t>
      </w:r>
      <w:r w:rsidRPr="00C16EF5">
        <w:rPr>
          <w:rFonts w:ascii="Times New Roman" w:eastAsia="Times New Roman" w:hAnsi="Times New Roman" w:cs="Times New Roman"/>
          <w:color w:val="000000"/>
          <w:sz w:val="24"/>
          <w:szCs w:val="24"/>
          <w:lang w:eastAsia="ru-RU"/>
        </w:rPr>
        <w:tab/>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2E9A007" w14:textId="03D09E33" w:rsidR="00633EFB" w:rsidRPr="00C16EF5"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C16EF5">
        <w:rPr>
          <w:rFonts w:ascii="Times New Roman" w:eastAsia="Times New Roman" w:hAnsi="Times New Roman" w:cs="Times New Roman"/>
          <w:color w:val="000000"/>
          <w:sz w:val="24"/>
          <w:szCs w:val="24"/>
          <w:lang w:eastAsia="ru-RU"/>
        </w:rPr>
        <w:t xml:space="preserve">б) </w:t>
      </w:r>
      <w:r w:rsidRPr="00C16EF5">
        <w:rPr>
          <w:rFonts w:ascii="Times New Roman" w:eastAsia="Times New Roman" w:hAnsi="Times New Roman" w:cs="Times New Roman"/>
          <w:color w:val="000000"/>
          <w:sz w:val="24"/>
          <w:szCs w:val="24"/>
          <w:lang w:eastAsia="ru-RU"/>
        </w:rPr>
        <w:tab/>
      </w:r>
      <w:proofErr w:type="spellStart"/>
      <w:r w:rsidRPr="00C16EF5">
        <w:rPr>
          <w:rFonts w:ascii="Times New Roman" w:eastAsia="Times New Roman" w:hAnsi="Times New Roman" w:cs="Times New Roman"/>
          <w:color w:val="000000"/>
          <w:sz w:val="24"/>
          <w:szCs w:val="24"/>
          <w:lang w:eastAsia="ru-RU"/>
        </w:rPr>
        <w:t>неприостановление</w:t>
      </w:r>
      <w:proofErr w:type="spellEnd"/>
      <w:r w:rsidRPr="00C16EF5">
        <w:rPr>
          <w:rFonts w:ascii="Times New Roman" w:eastAsia="Times New Roman" w:hAnsi="Times New Roman" w:cs="Times New Roman"/>
          <w:color w:val="000000"/>
          <w:sz w:val="24"/>
          <w:szCs w:val="24"/>
          <w:lang w:eastAsia="ru-RU"/>
        </w:rPr>
        <w:t xml:space="preserve"> деятельности участника в порядке, установленном Кодексом Российской Федерации об административных правонарушениях;</w:t>
      </w:r>
    </w:p>
    <w:p w14:paraId="1ACB1F6D" w14:textId="7551C378" w:rsidR="00633EFB" w:rsidRPr="00C16EF5"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C16EF5">
        <w:rPr>
          <w:rFonts w:ascii="Times New Roman" w:eastAsia="Times New Roman" w:hAnsi="Times New Roman" w:cs="Times New Roman"/>
          <w:color w:val="000000"/>
          <w:sz w:val="24"/>
          <w:szCs w:val="24"/>
          <w:lang w:eastAsia="ru-RU"/>
        </w:rPr>
        <w:t>в)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68D0F2B6" w14:textId="64111531" w:rsidR="00633EFB" w:rsidRPr="00C16EF5"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C16EF5">
        <w:rPr>
          <w:rFonts w:ascii="Times New Roman" w:eastAsia="Times New Roman" w:hAnsi="Times New Roman" w:cs="Times New Roman"/>
          <w:color w:val="000000"/>
          <w:sz w:val="24"/>
          <w:szCs w:val="24"/>
          <w:lang w:eastAsia="ru-RU"/>
        </w:rPr>
        <w:t xml:space="preserve">г) </w:t>
      </w:r>
      <w:r w:rsidRPr="00C16EF5">
        <w:rPr>
          <w:rFonts w:ascii="Times New Roman" w:eastAsia="Times New Roman" w:hAnsi="Times New Roman" w:cs="Times New Roman"/>
          <w:color w:val="000000"/>
          <w:sz w:val="24"/>
          <w:szCs w:val="24"/>
          <w:lang w:eastAsia="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0F581128" w14:textId="54D0A9DB" w:rsidR="00633EFB" w:rsidRPr="00C16EF5"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C16EF5">
        <w:rPr>
          <w:rFonts w:ascii="Times New Roman" w:eastAsia="Times New Roman" w:hAnsi="Times New Roman" w:cs="Times New Roman"/>
          <w:color w:val="000000"/>
          <w:sz w:val="24"/>
          <w:szCs w:val="24"/>
          <w:lang w:eastAsia="ru-RU"/>
        </w:rPr>
        <w:t xml:space="preserve">д) </w:t>
      </w:r>
      <w:r w:rsidRPr="00C16EF5">
        <w:rPr>
          <w:rFonts w:ascii="Times New Roman" w:eastAsia="Times New Roman" w:hAnsi="Times New Roman" w:cs="Times New Roman"/>
          <w:color w:val="000000"/>
          <w:sz w:val="24"/>
          <w:szCs w:val="24"/>
          <w:lang w:eastAsia="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A528E7" w14:textId="41A95031" w:rsidR="004C6CBC" w:rsidRPr="00C16EF5"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C16EF5">
        <w:rPr>
          <w:rFonts w:ascii="Times New Roman" w:eastAsia="Times New Roman" w:hAnsi="Times New Roman" w:cs="Times New Roman"/>
          <w:color w:val="000000"/>
          <w:sz w:val="24"/>
          <w:szCs w:val="24"/>
          <w:lang w:eastAsia="ru-RU"/>
        </w:rPr>
        <w:lastRenderedPageBreak/>
        <w:t xml:space="preserve">е) </w:t>
      </w:r>
      <w:r w:rsidRPr="00C16EF5">
        <w:rPr>
          <w:rFonts w:ascii="Times New Roman" w:eastAsia="Times New Roman" w:hAnsi="Times New Roman" w:cs="Times New Roman"/>
          <w:color w:val="000000"/>
          <w:sz w:val="24"/>
          <w:szCs w:val="24"/>
          <w:lang w:eastAsia="ru-RU"/>
        </w:rPr>
        <w:tab/>
        <w:t>соответствие участника указанным в</w:t>
      </w:r>
      <w:r w:rsidR="004C6BC8" w:rsidRPr="00C16EF5">
        <w:rPr>
          <w:rFonts w:ascii="Times New Roman" w:eastAsia="Times New Roman" w:hAnsi="Times New Roman" w:cs="Times New Roman"/>
          <w:b/>
          <w:bCs/>
          <w:color w:val="000000"/>
          <w:sz w:val="24"/>
          <w:szCs w:val="24"/>
          <w:lang w:eastAsia="ru-RU"/>
        </w:rPr>
        <w:t xml:space="preserve"> </w:t>
      </w:r>
      <w:r w:rsidR="004C6BC8" w:rsidRPr="00C16EF5">
        <w:rPr>
          <w:rFonts w:ascii="Times New Roman" w:eastAsia="Times New Roman" w:hAnsi="Times New Roman" w:cs="Times New Roman"/>
          <w:sz w:val="24"/>
          <w:szCs w:val="24"/>
        </w:rPr>
        <w:t>аукционной</w:t>
      </w:r>
      <w:r w:rsidRPr="00C16EF5">
        <w:rPr>
          <w:rFonts w:ascii="Times New Roman" w:eastAsia="Times New Roman" w:hAnsi="Times New Roman" w:cs="Times New Roman"/>
          <w:color w:val="000000"/>
          <w:sz w:val="24"/>
          <w:szCs w:val="24"/>
          <w:lang w:eastAsia="ru-RU"/>
        </w:rPr>
        <w:t xml:space="preserve"> документации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4C6CBC" w:rsidRPr="00C16EF5">
        <w:rPr>
          <w:rFonts w:ascii="Times New Roman" w:eastAsia="Times New Roman" w:hAnsi="Times New Roman" w:cs="Times New Roman"/>
          <w:color w:val="000000"/>
          <w:sz w:val="24"/>
          <w:szCs w:val="24"/>
          <w:lang w:eastAsia="ru-RU"/>
        </w:rPr>
        <w:t>;</w:t>
      </w:r>
    </w:p>
    <w:p w14:paraId="7743BB67" w14:textId="17027517" w:rsidR="00633EFB" w:rsidRPr="00C16EF5"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C16EF5">
        <w:rPr>
          <w:rFonts w:ascii="Times New Roman" w:eastAsia="Times New Roman" w:hAnsi="Times New Roman" w:cs="Times New Roman"/>
          <w:color w:val="000000"/>
          <w:sz w:val="24"/>
          <w:szCs w:val="24"/>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1F5AAE" w:rsidRPr="00C16EF5">
        <w:rPr>
          <w:rFonts w:ascii="Times New Roman" w:eastAsia="Times New Roman" w:hAnsi="Times New Roman" w:cs="Times New Roman"/>
          <w:color w:val="000000"/>
          <w:sz w:val="24"/>
          <w:szCs w:val="24"/>
          <w:lang w:eastAsia="ru-RU"/>
        </w:rPr>
        <w:t>:</w:t>
      </w:r>
    </w:p>
    <w:p w14:paraId="31BC69CE" w14:textId="77777777" w:rsidR="001F5AAE" w:rsidRPr="00C16EF5" w:rsidRDefault="001F5AAE" w:rsidP="001F5AAE">
      <w:pPr>
        <w:autoSpaceDE w:val="0"/>
        <w:autoSpaceDN w:val="0"/>
        <w:adjustRightInd w:val="0"/>
        <w:spacing w:after="0" w:line="240" w:lineRule="auto"/>
        <w:ind w:left="426"/>
        <w:jc w:val="both"/>
        <w:rPr>
          <w:rFonts w:ascii="Times New Roman" w:eastAsia="Times New Roman" w:hAnsi="Times New Roman" w:cs="Times New Roman"/>
          <w:sz w:val="24"/>
          <w:szCs w:val="24"/>
          <w:lang w:eastAsia="ru-RU"/>
        </w:rPr>
      </w:pPr>
      <w:r w:rsidRPr="00C16EF5">
        <w:rPr>
          <w:rFonts w:ascii="Times New Roman" w:eastAsia="Times New Roman" w:hAnsi="Times New Roman" w:cs="Times New Roman"/>
          <w:sz w:val="24"/>
          <w:szCs w:val="24"/>
          <w:lang w:eastAsia="ru-RU"/>
        </w:rPr>
        <w:t xml:space="preserve">_______________________________________________________________________________;                         </w:t>
      </w:r>
    </w:p>
    <w:p w14:paraId="2433E253" w14:textId="77777777" w:rsidR="001F5AAE" w:rsidRPr="00C16EF5" w:rsidRDefault="001F5AAE" w:rsidP="001F5AAE">
      <w:pPr>
        <w:autoSpaceDE w:val="0"/>
        <w:autoSpaceDN w:val="0"/>
        <w:adjustRightInd w:val="0"/>
        <w:spacing w:after="0" w:line="240" w:lineRule="auto"/>
        <w:ind w:left="360" w:firstLine="349"/>
        <w:jc w:val="center"/>
        <w:rPr>
          <w:rFonts w:ascii="Times New Roman" w:eastAsia="Times New Roman" w:hAnsi="Times New Roman" w:cs="Times New Roman"/>
          <w:sz w:val="24"/>
          <w:szCs w:val="24"/>
          <w:lang w:eastAsia="ru-RU"/>
        </w:rPr>
      </w:pPr>
      <w:r w:rsidRPr="00C16EF5">
        <w:rPr>
          <w:rFonts w:ascii="Times New Roman" w:eastAsia="Times New Roman" w:hAnsi="Times New Roman" w:cs="Times New Roman"/>
          <w:sz w:val="24"/>
          <w:szCs w:val="24"/>
          <w:lang w:eastAsia="ru-RU"/>
        </w:rPr>
        <w:t>(регистрационный номер Лицензии, дата)</w:t>
      </w:r>
    </w:p>
    <w:p w14:paraId="47DEBF05" w14:textId="77777777" w:rsidR="001F5AAE" w:rsidRPr="00C16EF5" w:rsidRDefault="001F5AAE" w:rsidP="00633EFB">
      <w:pPr>
        <w:spacing w:after="0" w:line="240" w:lineRule="auto"/>
        <w:jc w:val="both"/>
        <w:rPr>
          <w:rFonts w:ascii="Times New Roman" w:eastAsia="Times New Roman" w:hAnsi="Times New Roman" w:cs="Times New Roman"/>
          <w:color w:val="000000"/>
          <w:sz w:val="24"/>
          <w:szCs w:val="24"/>
          <w:lang w:eastAsia="ru-RU"/>
        </w:rPr>
      </w:pPr>
    </w:p>
    <w:p w14:paraId="58C23967" w14:textId="5B891AC8" w:rsidR="00633EFB" w:rsidRPr="00C16EF5"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C16EF5">
        <w:rPr>
          <w:rFonts w:ascii="Times New Roman" w:eastAsia="Times New Roman" w:hAnsi="Times New Roman" w:cs="Times New Roman"/>
          <w:color w:val="000000"/>
          <w:sz w:val="24"/>
          <w:szCs w:val="24"/>
          <w:lang w:eastAsia="ru-RU"/>
        </w:rPr>
        <w:t xml:space="preserve">з) </w:t>
      </w:r>
      <w:r w:rsidRPr="00C16EF5">
        <w:rPr>
          <w:rFonts w:ascii="Times New Roman" w:eastAsia="Times New Roman" w:hAnsi="Times New Roman" w:cs="Times New Roman"/>
          <w:color w:val="000000"/>
          <w:sz w:val="24"/>
          <w:szCs w:val="24"/>
          <w:lang w:eastAsia="ru-RU"/>
        </w:rPr>
        <w:tab/>
        <w:t>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438A72DB" w14:textId="5A326CE9" w:rsidR="00633EFB" w:rsidRPr="00C16EF5"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C16EF5">
        <w:rPr>
          <w:rFonts w:ascii="Times New Roman" w:eastAsia="Times New Roman" w:hAnsi="Times New Roman" w:cs="Times New Roman"/>
          <w:color w:val="000000"/>
          <w:sz w:val="24"/>
          <w:szCs w:val="24"/>
          <w:lang w:eastAsia="ru-RU"/>
        </w:rPr>
        <w:t>и)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0DF1CC01" w14:textId="31650943" w:rsidR="00DA511A" w:rsidRPr="00C16EF5" w:rsidRDefault="00633EFB" w:rsidP="00633EFB">
      <w:pPr>
        <w:spacing w:after="0" w:line="240" w:lineRule="auto"/>
        <w:jc w:val="both"/>
        <w:rPr>
          <w:rFonts w:ascii="Times New Roman" w:eastAsia="Times New Roman" w:hAnsi="Times New Roman" w:cs="Times New Roman"/>
          <w:sz w:val="24"/>
          <w:szCs w:val="24"/>
          <w:lang w:eastAsia="ru-RU"/>
        </w:rPr>
      </w:pPr>
      <w:r w:rsidRPr="00C16EF5">
        <w:rPr>
          <w:rFonts w:ascii="Times New Roman" w:eastAsia="Times New Roman" w:hAnsi="Times New Roman" w:cs="Times New Roman"/>
          <w:color w:val="000000"/>
          <w:sz w:val="24"/>
          <w:szCs w:val="24"/>
          <w:lang w:eastAsia="ru-RU"/>
        </w:rPr>
        <w:t xml:space="preserve">к) </w:t>
      </w:r>
      <w:r w:rsidRPr="00C16EF5">
        <w:rPr>
          <w:rFonts w:ascii="Times New Roman" w:eastAsia="Times New Roman" w:hAnsi="Times New Roman" w:cs="Times New Roman"/>
          <w:color w:val="000000"/>
          <w:sz w:val="24"/>
          <w:szCs w:val="24"/>
          <w:lang w:eastAsia="ru-RU"/>
        </w:rPr>
        <w:tab/>
        <w:t>отсутствие сведений об участнике закупки в реестре недобросовестных поставщиков, предусмотренном Федеральным законом № 223-ФЗ.</w:t>
      </w:r>
    </w:p>
    <w:p w14:paraId="102BEB47" w14:textId="77777777" w:rsidR="00DA511A" w:rsidRPr="00C16EF5" w:rsidRDefault="00DA511A" w:rsidP="00FD731E">
      <w:pPr>
        <w:spacing w:after="0" w:line="240" w:lineRule="auto"/>
        <w:ind w:firstLine="426"/>
        <w:jc w:val="both"/>
        <w:rPr>
          <w:rFonts w:ascii="Times New Roman" w:eastAsia="Times New Roman" w:hAnsi="Times New Roman" w:cs="Times New Roman"/>
          <w:sz w:val="24"/>
          <w:szCs w:val="24"/>
          <w:lang w:eastAsia="ar-SA"/>
        </w:rPr>
      </w:pPr>
    </w:p>
    <w:p w14:paraId="7FEDBD02" w14:textId="77777777" w:rsidR="00DA511A" w:rsidRPr="00C16EF5" w:rsidRDefault="00DA511A" w:rsidP="00FD731E">
      <w:pPr>
        <w:spacing w:after="0" w:line="240" w:lineRule="auto"/>
        <w:ind w:firstLine="426"/>
        <w:rPr>
          <w:rFonts w:ascii="Times New Roman" w:eastAsia="Times New Roman" w:hAnsi="Times New Roman" w:cs="Times New Roman"/>
          <w:b/>
          <w:sz w:val="26"/>
          <w:szCs w:val="26"/>
          <w:lang w:eastAsia="ru-RU"/>
        </w:rPr>
      </w:pPr>
    </w:p>
    <w:p w14:paraId="5E78FB19" w14:textId="77777777" w:rsidR="00DA511A" w:rsidRPr="00C16EF5" w:rsidRDefault="00DA511A" w:rsidP="00FD731E">
      <w:pPr>
        <w:spacing w:after="0" w:line="240" w:lineRule="auto"/>
        <w:ind w:firstLine="426"/>
        <w:rPr>
          <w:rFonts w:ascii="Times New Roman" w:eastAsia="Times New Roman" w:hAnsi="Times New Roman" w:cs="Times New Roman"/>
          <w:sz w:val="26"/>
          <w:szCs w:val="26"/>
          <w:lang w:eastAsia="ru-RU"/>
        </w:rPr>
      </w:pPr>
      <w:r w:rsidRPr="00C16EF5">
        <w:rPr>
          <w:rFonts w:ascii="Times New Roman" w:eastAsia="Times New Roman" w:hAnsi="Times New Roman" w:cs="Times New Roman"/>
          <w:b/>
          <w:sz w:val="26"/>
          <w:szCs w:val="26"/>
          <w:lang w:eastAsia="ru-RU"/>
        </w:rPr>
        <w:t>Руководитель организации</w:t>
      </w:r>
      <w:r w:rsidRPr="00C16EF5">
        <w:rPr>
          <w:rFonts w:ascii="Times New Roman" w:eastAsia="Times New Roman" w:hAnsi="Times New Roman" w:cs="Times New Roman"/>
          <w:sz w:val="26"/>
          <w:szCs w:val="26"/>
          <w:lang w:eastAsia="ru-RU"/>
        </w:rPr>
        <w:t xml:space="preserve"> </w:t>
      </w:r>
      <w:r w:rsidRPr="00C16EF5">
        <w:rPr>
          <w:rFonts w:ascii="Times New Roman" w:eastAsia="Times New Roman" w:hAnsi="Times New Roman" w:cs="Times New Roman"/>
          <w:i/>
          <w:sz w:val="26"/>
          <w:szCs w:val="26"/>
          <w:lang w:eastAsia="ru-RU"/>
        </w:rPr>
        <w:t>[для юридических лиц]</w:t>
      </w:r>
      <w:r w:rsidRPr="00C16EF5">
        <w:rPr>
          <w:rFonts w:ascii="Times New Roman" w:eastAsia="Times New Roman" w:hAnsi="Times New Roman" w:cs="Times New Roman"/>
          <w:sz w:val="26"/>
          <w:szCs w:val="26"/>
          <w:lang w:eastAsia="ru-RU"/>
        </w:rPr>
        <w:tab/>
        <w:t xml:space="preserve">     _______ (Фамилия И.О.)</w:t>
      </w:r>
    </w:p>
    <w:p w14:paraId="6245D435" w14:textId="77777777" w:rsidR="00DA511A" w:rsidRPr="00C16EF5" w:rsidRDefault="00DA511A" w:rsidP="00FD731E">
      <w:pPr>
        <w:spacing w:after="0" w:line="240" w:lineRule="auto"/>
        <w:ind w:firstLine="426"/>
        <w:rPr>
          <w:rFonts w:ascii="Times New Roman" w:eastAsia="Times New Roman" w:hAnsi="Times New Roman" w:cs="Times New Roman"/>
          <w:i/>
          <w:sz w:val="28"/>
          <w:szCs w:val="24"/>
          <w:vertAlign w:val="superscript"/>
          <w:lang w:eastAsia="ru-RU"/>
        </w:rPr>
      </w:pPr>
      <w:r w:rsidRPr="00C16EF5">
        <w:rPr>
          <w:rFonts w:ascii="Times New Roman" w:eastAsia="Times New Roman" w:hAnsi="Times New Roman" w:cs="Times New Roman"/>
          <w:i/>
          <w:sz w:val="28"/>
          <w:szCs w:val="24"/>
          <w:vertAlign w:val="superscript"/>
          <w:lang w:eastAsia="ru-RU"/>
        </w:rPr>
        <w:t xml:space="preserve">                                                                                                                                              (подпись)</w:t>
      </w:r>
    </w:p>
    <w:p w14:paraId="2BEAE533" w14:textId="77777777" w:rsidR="00DA511A" w:rsidRPr="00C16EF5" w:rsidRDefault="00DA511A" w:rsidP="00FD731E">
      <w:pPr>
        <w:spacing w:after="0" w:line="240" w:lineRule="auto"/>
        <w:ind w:firstLine="426"/>
        <w:rPr>
          <w:rFonts w:ascii="Times New Roman" w:eastAsia="Times New Roman" w:hAnsi="Times New Roman" w:cs="Times New Roman"/>
          <w:sz w:val="26"/>
          <w:szCs w:val="26"/>
          <w:lang w:eastAsia="ru-RU"/>
        </w:rPr>
      </w:pPr>
      <w:r w:rsidRPr="00C16EF5">
        <w:rPr>
          <w:rFonts w:ascii="Times New Roman" w:eastAsia="Times New Roman" w:hAnsi="Times New Roman" w:cs="Times New Roman"/>
          <w:b/>
          <w:sz w:val="26"/>
          <w:szCs w:val="26"/>
          <w:lang w:eastAsia="ru-RU"/>
        </w:rPr>
        <w:t xml:space="preserve">Участник закупки </w:t>
      </w:r>
      <w:r w:rsidRPr="00C16EF5">
        <w:rPr>
          <w:rFonts w:ascii="Times New Roman" w:eastAsia="Times New Roman" w:hAnsi="Times New Roman" w:cs="Times New Roman"/>
          <w:i/>
          <w:sz w:val="26"/>
          <w:szCs w:val="26"/>
          <w:lang w:eastAsia="ru-RU"/>
        </w:rPr>
        <w:t xml:space="preserve">[для физических лиц]                             </w:t>
      </w:r>
      <w:r w:rsidRPr="00C16EF5">
        <w:rPr>
          <w:rFonts w:ascii="Times New Roman" w:eastAsia="Times New Roman" w:hAnsi="Times New Roman" w:cs="Times New Roman"/>
          <w:sz w:val="26"/>
          <w:szCs w:val="26"/>
          <w:lang w:eastAsia="ru-RU"/>
        </w:rPr>
        <w:t>_______ (Фамилия И.О.)</w:t>
      </w:r>
    </w:p>
    <w:p w14:paraId="6D67973D" w14:textId="77777777" w:rsidR="00DA511A" w:rsidRPr="00C16EF5" w:rsidRDefault="00DA511A" w:rsidP="00FD731E">
      <w:pPr>
        <w:spacing w:after="0" w:line="240" w:lineRule="auto"/>
        <w:ind w:firstLine="426"/>
        <w:rPr>
          <w:rFonts w:ascii="Times New Roman" w:eastAsia="Times New Roman" w:hAnsi="Times New Roman" w:cs="Times New Roman"/>
          <w:i/>
          <w:sz w:val="28"/>
          <w:szCs w:val="24"/>
          <w:vertAlign w:val="superscript"/>
          <w:lang w:eastAsia="ru-RU"/>
        </w:rPr>
      </w:pPr>
      <w:r w:rsidRPr="00C16EF5">
        <w:rPr>
          <w:rFonts w:ascii="Times New Roman" w:eastAsia="Times New Roman" w:hAnsi="Times New Roman" w:cs="Times New Roman"/>
          <w:i/>
          <w:sz w:val="28"/>
          <w:szCs w:val="24"/>
          <w:vertAlign w:val="superscript"/>
          <w:lang w:eastAsia="ru-RU"/>
        </w:rPr>
        <w:t xml:space="preserve">                                                                                                                                                   (подпись)</w:t>
      </w:r>
    </w:p>
    <w:p w14:paraId="3A21E477" w14:textId="77777777" w:rsidR="00DA511A" w:rsidRPr="00C16EF5" w:rsidRDefault="00DA511A" w:rsidP="00FD731E">
      <w:pPr>
        <w:spacing w:after="0" w:line="240" w:lineRule="auto"/>
        <w:ind w:firstLine="426"/>
        <w:rPr>
          <w:rFonts w:ascii="Times New Roman" w:eastAsia="Times New Roman" w:hAnsi="Times New Roman" w:cs="Times New Roman"/>
          <w:i/>
          <w:sz w:val="24"/>
          <w:szCs w:val="24"/>
          <w:vertAlign w:val="superscript"/>
          <w:lang w:eastAsia="ru-RU"/>
        </w:rPr>
      </w:pPr>
    </w:p>
    <w:p w14:paraId="414672E3" w14:textId="77777777" w:rsidR="00DA511A" w:rsidRPr="00C16EF5" w:rsidRDefault="00DA511A" w:rsidP="00FD731E">
      <w:pPr>
        <w:spacing w:after="0" w:line="240" w:lineRule="auto"/>
        <w:ind w:firstLine="426"/>
        <w:rPr>
          <w:rFonts w:ascii="Times New Roman" w:eastAsia="Times New Roman" w:hAnsi="Times New Roman" w:cs="Times New Roman"/>
          <w:b/>
          <w:i/>
          <w:sz w:val="24"/>
          <w:szCs w:val="24"/>
          <w:lang w:eastAsia="ru-RU"/>
        </w:rPr>
      </w:pPr>
      <w:r w:rsidRPr="00C16EF5">
        <w:rPr>
          <w:rFonts w:ascii="Times New Roman" w:eastAsia="Times New Roman" w:hAnsi="Times New Roman" w:cs="Times New Roman"/>
          <w:b/>
          <w:sz w:val="24"/>
          <w:szCs w:val="24"/>
          <w:lang w:eastAsia="ru-RU"/>
        </w:rPr>
        <w:t xml:space="preserve">М.П. </w:t>
      </w:r>
      <w:r w:rsidRPr="00C16EF5">
        <w:rPr>
          <w:rFonts w:ascii="Times New Roman" w:eastAsia="Times New Roman" w:hAnsi="Times New Roman" w:cs="Times New Roman"/>
          <w:i/>
          <w:sz w:val="24"/>
          <w:szCs w:val="24"/>
          <w:lang w:eastAsia="ru-RU"/>
        </w:rPr>
        <w:t>[для юридических лиц и индивидуальных предпринимателей]</w:t>
      </w:r>
    </w:p>
    <w:p w14:paraId="46B23725" w14:textId="77777777" w:rsidR="00DA511A" w:rsidRPr="00C16EF5" w:rsidRDefault="00DA511A" w:rsidP="00FD731E">
      <w:pPr>
        <w:spacing w:after="0" w:line="240" w:lineRule="auto"/>
        <w:ind w:firstLine="426"/>
        <w:rPr>
          <w:rFonts w:ascii="Times New Roman" w:eastAsia="Times New Roman" w:hAnsi="Times New Roman" w:cs="Times New Roman"/>
          <w:b/>
          <w:i/>
          <w:sz w:val="24"/>
          <w:szCs w:val="24"/>
          <w:lang w:eastAsia="ru-RU"/>
        </w:rPr>
      </w:pPr>
    </w:p>
    <w:p w14:paraId="3DFA67A0" w14:textId="77777777" w:rsidR="000D54E3" w:rsidRPr="00C16EF5" w:rsidRDefault="000D54E3" w:rsidP="00FD731E">
      <w:pPr>
        <w:tabs>
          <w:tab w:val="left" w:pos="708"/>
        </w:tabs>
        <w:spacing w:after="0" w:line="240" w:lineRule="auto"/>
        <w:rPr>
          <w:rFonts w:ascii="Times New Roman" w:eastAsia="Times New Roman" w:hAnsi="Times New Roman" w:cs="Times New Roman"/>
          <w:sz w:val="24"/>
          <w:szCs w:val="24"/>
          <w:lang w:eastAsia="ar-SA"/>
        </w:rPr>
      </w:pPr>
    </w:p>
    <w:p w14:paraId="4A662F27" w14:textId="77777777" w:rsidR="000D54E3" w:rsidRPr="00C16EF5" w:rsidRDefault="000D54E3" w:rsidP="00FD731E">
      <w:pPr>
        <w:tabs>
          <w:tab w:val="left" w:pos="708"/>
        </w:tabs>
        <w:spacing w:after="0" w:line="240" w:lineRule="auto"/>
        <w:rPr>
          <w:rFonts w:ascii="Times New Roman" w:eastAsia="Times New Roman" w:hAnsi="Times New Roman" w:cs="Times New Roman"/>
          <w:sz w:val="24"/>
          <w:szCs w:val="24"/>
          <w:lang w:eastAsia="ar-SA"/>
        </w:rPr>
      </w:pPr>
    </w:p>
    <w:p w14:paraId="4D2BD6B1" w14:textId="77777777" w:rsidR="000D54E3" w:rsidRPr="00C16EF5" w:rsidRDefault="000D54E3" w:rsidP="00FD731E">
      <w:pPr>
        <w:tabs>
          <w:tab w:val="left" w:pos="708"/>
        </w:tabs>
        <w:spacing w:after="0" w:line="240" w:lineRule="auto"/>
        <w:rPr>
          <w:rFonts w:ascii="Times New Roman" w:eastAsia="Times New Roman" w:hAnsi="Times New Roman" w:cs="Times New Roman"/>
          <w:sz w:val="24"/>
          <w:szCs w:val="24"/>
          <w:lang w:eastAsia="ar-SA"/>
        </w:rPr>
      </w:pPr>
    </w:p>
    <w:p w14:paraId="25D810E1" w14:textId="77777777" w:rsidR="00D3796E" w:rsidRPr="00E66946" w:rsidRDefault="00D3796E" w:rsidP="00FD731E">
      <w:pPr>
        <w:tabs>
          <w:tab w:val="left" w:pos="708"/>
        </w:tabs>
        <w:spacing w:after="0" w:line="240" w:lineRule="auto"/>
        <w:rPr>
          <w:rFonts w:ascii="Times New Roman" w:eastAsia="Times New Roman" w:hAnsi="Times New Roman" w:cs="Times New Roman"/>
          <w:sz w:val="24"/>
          <w:szCs w:val="24"/>
          <w:highlight w:val="lightGray"/>
          <w:lang w:eastAsia="ar-SA"/>
        </w:rPr>
        <w:sectPr w:rsidR="00D3796E" w:rsidRPr="00E66946" w:rsidSect="00C54C80">
          <w:footnotePr>
            <w:numRestart w:val="eachSect"/>
          </w:footnotePr>
          <w:pgSz w:w="11906" w:h="16838" w:code="9"/>
          <w:pgMar w:top="851" w:right="567" w:bottom="567" w:left="1134" w:header="284" w:footer="284" w:gutter="0"/>
          <w:cols w:space="708"/>
          <w:titlePg/>
          <w:docGrid w:linePitch="360"/>
        </w:sectPr>
      </w:pPr>
    </w:p>
    <w:p w14:paraId="6D0C53A3" w14:textId="77777777" w:rsidR="00CE55B0" w:rsidRPr="00C16EF5" w:rsidRDefault="00CE55B0" w:rsidP="00FD731E">
      <w:pPr>
        <w:tabs>
          <w:tab w:val="left" w:pos="708"/>
        </w:tabs>
        <w:spacing w:after="0" w:line="240" w:lineRule="auto"/>
        <w:ind w:firstLine="426"/>
        <w:rPr>
          <w:rFonts w:ascii="Times New Roman" w:eastAsia="Calibri" w:hAnsi="Times New Roman" w:cs="Times New Roman"/>
          <w:b/>
          <w:sz w:val="24"/>
          <w:szCs w:val="24"/>
        </w:rPr>
      </w:pPr>
      <w:bookmarkStart w:id="37" w:name="_Toc157864533"/>
      <w:r w:rsidRPr="00C16EF5">
        <w:rPr>
          <w:rFonts w:ascii="Times New Roman" w:eastAsia="Calibri" w:hAnsi="Times New Roman" w:cs="Times New Roman"/>
          <w:b/>
          <w:sz w:val="24"/>
          <w:szCs w:val="24"/>
        </w:rPr>
        <w:lastRenderedPageBreak/>
        <w:t>6.</w:t>
      </w:r>
      <w:r w:rsidR="000825A5" w:rsidRPr="00C16EF5">
        <w:rPr>
          <w:rFonts w:ascii="Times New Roman" w:eastAsia="Calibri" w:hAnsi="Times New Roman" w:cs="Times New Roman"/>
          <w:b/>
          <w:sz w:val="24"/>
          <w:szCs w:val="24"/>
        </w:rPr>
        <w:t>4</w:t>
      </w:r>
      <w:r w:rsidRPr="00C16EF5">
        <w:rPr>
          <w:rFonts w:ascii="Times New Roman" w:eastAsia="Calibri" w:hAnsi="Times New Roman" w:cs="Times New Roman"/>
          <w:b/>
          <w:sz w:val="24"/>
          <w:szCs w:val="24"/>
        </w:rPr>
        <w:t xml:space="preserve">. </w:t>
      </w:r>
      <w:r w:rsidRPr="00C16EF5">
        <w:rPr>
          <w:rFonts w:ascii="Times New Roman" w:eastAsia="Calibri" w:hAnsi="Times New Roman" w:cs="Times New Roman"/>
          <w:b/>
          <w:sz w:val="24"/>
          <w:szCs w:val="24"/>
          <w:u w:val="single"/>
        </w:rPr>
        <w:t xml:space="preserve">Форма № </w:t>
      </w:r>
      <w:r w:rsidR="000825A5" w:rsidRPr="00C16EF5">
        <w:rPr>
          <w:rFonts w:ascii="Times New Roman" w:eastAsia="Calibri" w:hAnsi="Times New Roman" w:cs="Times New Roman"/>
          <w:b/>
          <w:sz w:val="24"/>
          <w:szCs w:val="24"/>
          <w:u w:val="single"/>
        </w:rPr>
        <w:t>4</w:t>
      </w:r>
      <w:r w:rsidRPr="00C16EF5">
        <w:rPr>
          <w:rFonts w:ascii="Times New Roman" w:eastAsia="Calibri" w:hAnsi="Times New Roman" w:cs="Times New Roman"/>
          <w:b/>
          <w:sz w:val="24"/>
          <w:szCs w:val="24"/>
        </w:rPr>
        <w:t xml:space="preserve"> </w:t>
      </w:r>
    </w:p>
    <w:p w14:paraId="0CF1947F" w14:textId="77777777" w:rsidR="00CE55B0" w:rsidRPr="00C16EF5" w:rsidRDefault="00CE55B0" w:rsidP="00FD731E">
      <w:pPr>
        <w:tabs>
          <w:tab w:val="left" w:pos="708"/>
        </w:tabs>
        <w:spacing w:after="0" w:line="240" w:lineRule="auto"/>
        <w:ind w:firstLine="426"/>
        <w:rPr>
          <w:rFonts w:ascii="Times New Roman" w:eastAsia="Calibri" w:hAnsi="Times New Roman" w:cs="Times New Roman"/>
          <w:b/>
          <w:sz w:val="24"/>
          <w:szCs w:val="24"/>
        </w:rPr>
      </w:pPr>
    </w:p>
    <w:p w14:paraId="2ADA7E6A" w14:textId="77777777" w:rsidR="00CE55B0" w:rsidRPr="00C16EF5" w:rsidRDefault="00CE55B0" w:rsidP="00FD731E">
      <w:pPr>
        <w:tabs>
          <w:tab w:val="left" w:pos="708"/>
        </w:tabs>
        <w:spacing w:after="0" w:line="240" w:lineRule="auto"/>
        <w:ind w:firstLine="426"/>
        <w:rPr>
          <w:rFonts w:ascii="Times New Roman" w:eastAsia="Calibri" w:hAnsi="Times New Roman" w:cs="Times New Roman"/>
          <w:b/>
          <w:sz w:val="24"/>
          <w:szCs w:val="24"/>
        </w:rPr>
      </w:pPr>
    </w:p>
    <w:p w14:paraId="1B307DC7" w14:textId="1157997C" w:rsidR="00CE55B0" w:rsidRPr="00C16EF5" w:rsidRDefault="00CE55B0" w:rsidP="00FD731E">
      <w:pPr>
        <w:ind w:firstLine="426"/>
        <w:jc w:val="center"/>
        <w:rPr>
          <w:rFonts w:ascii="Times New Roman" w:eastAsia="Times New Roman" w:hAnsi="Times New Roman" w:cs="Times New Roman"/>
          <w:b/>
          <w:sz w:val="24"/>
          <w:szCs w:val="24"/>
          <w:lang w:eastAsia="ru-RU"/>
        </w:rPr>
      </w:pPr>
      <w:r w:rsidRPr="00C16EF5">
        <w:rPr>
          <w:rFonts w:ascii="Times New Roman" w:eastAsia="Times New Roman" w:hAnsi="Times New Roman" w:cs="Times New Roman"/>
          <w:b/>
          <w:sz w:val="24"/>
          <w:szCs w:val="24"/>
          <w:lang w:eastAsia="ru-RU"/>
        </w:rPr>
        <w:t xml:space="preserve">«ДЕКЛАРАЦИЯ О СООТВЕТСТВИИ УЧАСТНИКА ЗАКУПКИ ОБЯЗАТЕЛЬНЫМ ТРЕБОВАНИЯМ, УСТАНОВЛЕННЫМ ЗАКУПОЧНОЙ </w:t>
      </w:r>
      <w:r w:rsidR="00996EF6" w:rsidRPr="00C16EF5">
        <w:rPr>
          <w:rFonts w:ascii="Times New Roman" w:eastAsia="Times New Roman" w:hAnsi="Times New Roman" w:cs="Times New Roman"/>
          <w:b/>
          <w:sz w:val="24"/>
          <w:szCs w:val="24"/>
          <w:lang w:eastAsia="ru-RU"/>
        </w:rPr>
        <w:t>ДОКУМЕНТАЦ</w:t>
      </w:r>
      <w:r w:rsidRPr="00C16EF5">
        <w:rPr>
          <w:rFonts w:ascii="Times New Roman" w:eastAsia="Times New Roman" w:hAnsi="Times New Roman" w:cs="Times New Roman"/>
          <w:b/>
          <w:sz w:val="24"/>
          <w:szCs w:val="24"/>
          <w:lang w:eastAsia="ru-RU"/>
        </w:rPr>
        <w:t>ИЕЙ»</w:t>
      </w:r>
    </w:p>
    <w:p w14:paraId="2E5609E5" w14:textId="77777777" w:rsidR="00CE55B0" w:rsidRPr="00C16EF5" w:rsidRDefault="00CE55B0" w:rsidP="00FD731E">
      <w:pPr>
        <w:spacing w:after="0" w:line="240" w:lineRule="auto"/>
        <w:ind w:firstLine="426"/>
        <w:jc w:val="center"/>
        <w:rPr>
          <w:rFonts w:ascii="Times New Roman" w:eastAsia="Times New Roman" w:hAnsi="Times New Roman" w:cs="Times New Roman"/>
          <w:i/>
          <w:sz w:val="24"/>
          <w:szCs w:val="24"/>
          <w:lang w:eastAsia="ru-RU"/>
        </w:rPr>
      </w:pPr>
      <w:r w:rsidRPr="00C16EF5">
        <w:rPr>
          <w:rFonts w:ascii="Times New Roman" w:eastAsia="Times New Roman" w:hAnsi="Times New Roman" w:cs="Times New Roman"/>
          <w:sz w:val="24"/>
          <w:szCs w:val="24"/>
          <w:lang w:eastAsia="ru-RU"/>
        </w:rPr>
        <w:t xml:space="preserve">На бланке организации </w:t>
      </w:r>
      <w:r w:rsidRPr="00C16EF5">
        <w:rPr>
          <w:rFonts w:ascii="Times New Roman" w:eastAsia="Times New Roman" w:hAnsi="Times New Roman" w:cs="Times New Roman"/>
          <w:i/>
          <w:sz w:val="24"/>
          <w:szCs w:val="24"/>
          <w:lang w:eastAsia="ru-RU"/>
        </w:rPr>
        <w:t>[для юридических лиц]</w:t>
      </w:r>
    </w:p>
    <w:p w14:paraId="35C65E6C" w14:textId="77777777" w:rsidR="00CE55B0" w:rsidRPr="00C16EF5" w:rsidRDefault="00CE55B0" w:rsidP="00FD731E">
      <w:pPr>
        <w:spacing w:after="0" w:line="240" w:lineRule="auto"/>
        <w:ind w:firstLine="426"/>
        <w:jc w:val="center"/>
        <w:rPr>
          <w:rFonts w:ascii="Times New Roman" w:eastAsia="Times New Roman" w:hAnsi="Times New Roman" w:cs="Times New Roman"/>
          <w:b/>
          <w:sz w:val="24"/>
          <w:szCs w:val="24"/>
          <w:lang w:eastAsia="ru-RU"/>
        </w:rPr>
      </w:pPr>
    </w:p>
    <w:p w14:paraId="162132F9" w14:textId="77777777" w:rsidR="00CE55B0" w:rsidRPr="00C16EF5" w:rsidRDefault="00CE55B0" w:rsidP="00FD731E">
      <w:pPr>
        <w:spacing w:after="0" w:line="240" w:lineRule="auto"/>
        <w:ind w:firstLine="426"/>
        <w:jc w:val="center"/>
        <w:rPr>
          <w:rFonts w:ascii="Times New Roman" w:eastAsia="Times New Roman" w:hAnsi="Times New Roman" w:cs="Times New Roman"/>
          <w:b/>
          <w:sz w:val="28"/>
          <w:szCs w:val="24"/>
          <w:lang w:eastAsia="ru-RU"/>
        </w:rPr>
      </w:pPr>
      <w:r w:rsidRPr="00C16EF5">
        <w:rPr>
          <w:rFonts w:ascii="Times New Roman" w:eastAsia="Times New Roman" w:hAnsi="Times New Roman" w:cs="Times New Roman"/>
          <w:b/>
          <w:sz w:val="28"/>
          <w:szCs w:val="24"/>
          <w:lang w:eastAsia="ru-RU"/>
        </w:rPr>
        <w:t>ДЕКЛАРАЦИЯ</w:t>
      </w:r>
    </w:p>
    <w:p w14:paraId="12AD36DA" w14:textId="77777777" w:rsidR="00CE55B0" w:rsidRPr="00C16EF5" w:rsidRDefault="00CE55B0" w:rsidP="00FD731E">
      <w:pPr>
        <w:spacing w:after="0" w:line="240" w:lineRule="auto"/>
        <w:ind w:firstLine="426"/>
        <w:jc w:val="center"/>
        <w:rPr>
          <w:rFonts w:ascii="Times New Roman" w:eastAsia="Times New Roman" w:hAnsi="Times New Roman" w:cs="Times New Roman"/>
          <w:b/>
          <w:sz w:val="28"/>
          <w:szCs w:val="24"/>
          <w:lang w:eastAsia="ru-RU"/>
        </w:rPr>
      </w:pPr>
    </w:p>
    <w:p w14:paraId="1A1E0C1C" w14:textId="55AC4B57" w:rsidR="00CE55B0" w:rsidRPr="00C16EF5" w:rsidRDefault="00CE55B0" w:rsidP="00FD731E">
      <w:pPr>
        <w:spacing w:after="0" w:line="240" w:lineRule="auto"/>
        <w:ind w:firstLine="426"/>
        <w:jc w:val="both"/>
        <w:rPr>
          <w:rFonts w:ascii="Times New Roman" w:eastAsia="Times New Roman" w:hAnsi="Times New Roman" w:cs="Times New Roman"/>
          <w:sz w:val="24"/>
          <w:szCs w:val="24"/>
          <w:lang w:val="x-none" w:eastAsia="x-none"/>
        </w:rPr>
      </w:pPr>
      <w:r w:rsidRPr="00C16EF5">
        <w:rPr>
          <w:rFonts w:ascii="Times New Roman" w:eastAsia="Times New Roman" w:hAnsi="Times New Roman" w:cs="Times New Roman"/>
          <w:sz w:val="24"/>
          <w:szCs w:val="24"/>
          <w:lang w:val="x-none" w:eastAsia="x-none"/>
        </w:rPr>
        <w:t xml:space="preserve">Настоящей заявкой декларируем о соответствии участника </w:t>
      </w:r>
      <w:r w:rsidR="00996EF6" w:rsidRPr="00C16EF5">
        <w:rPr>
          <w:rFonts w:ascii="Times New Roman" w:eastAsia="Times New Roman" w:hAnsi="Times New Roman" w:cs="Times New Roman"/>
          <w:sz w:val="24"/>
          <w:szCs w:val="24"/>
          <w:lang w:eastAsia="x-none"/>
        </w:rPr>
        <w:t>аукцион</w:t>
      </w:r>
      <w:r w:rsidRPr="00C16EF5">
        <w:rPr>
          <w:rFonts w:ascii="Times New Roman" w:eastAsia="Times New Roman" w:hAnsi="Times New Roman" w:cs="Times New Roman"/>
          <w:sz w:val="24"/>
          <w:szCs w:val="24"/>
          <w:lang w:eastAsia="x-none"/>
        </w:rPr>
        <w:t>а</w:t>
      </w:r>
      <w:r w:rsidRPr="00C16EF5">
        <w:rPr>
          <w:rFonts w:ascii="Times New Roman" w:eastAsia="Times New Roman" w:hAnsi="Times New Roman" w:cs="Times New Roman"/>
          <w:sz w:val="24"/>
          <w:szCs w:val="24"/>
          <w:lang w:val="x-none" w:eastAsia="x-none"/>
        </w:rPr>
        <w:t xml:space="preserve"> </w:t>
      </w:r>
      <w:r w:rsidR="00D76021" w:rsidRPr="00C16EF5">
        <w:rPr>
          <w:rFonts w:ascii="Times New Roman" w:eastAsia="Times New Roman" w:hAnsi="Times New Roman" w:cs="Times New Roman"/>
          <w:sz w:val="24"/>
          <w:szCs w:val="24"/>
          <w:u w:val="single"/>
          <w:lang w:eastAsia="x-none"/>
        </w:rPr>
        <w:t>______________________</w:t>
      </w:r>
      <w:r w:rsidRPr="00C16EF5">
        <w:rPr>
          <w:rFonts w:ascii="Times New Roman" w:eastAsia="Times New Roman" w:hAnsi="Times New Roman" w:cs="Times New Roman"/>
          <w:sz w:val="24"/>
          <w:szCs w:val="24"/>
          <w:lang w:val="x-none" w:eastAsia="x-none"/>
        </w:rPr>
        <w:t>следующим требованиям</w:t>
      </w:r>
      <w:r w:rsidRPr="00C16EF5">
        <w:rPr>
          <w:rFonts w:ascii="Times New Roman" w:eastAsia="Times New Roman" w:hAnsi="Times New Roman" w:cs="Times New Roman"/>
          <w:sz w:val="24"/>
          <w:szCs w:val="24"/>
          <w:lang w:eastAsia="x-none"/>
        </w:rPr>
        <w:t>:</w:t>
      </w:r>
      <w:r w:rsidRPr="00C16EF5">
        <w:rPr>
          <w:rFonts w:ascii="Times New Roman" w:eastAsia="Times New Roman" w:hAnsi="Times New Roman" w:cs="Times New Roman"/>
          <w:sz w:val="24"/>
          <w:szCs w:val="24"/>
          <w:lang w:val="x-none" w:eastAsia="x-none"/>
        </w:rPr>
        <w:t xml:space="preserve"> </w:t>
      </w:r>
    </w:p>
    <w:p w14:paraId="0DC34985" w14:textId="3B301ACE" w:rsidR="00CE55B0" w:rsidRPr="00C16EF5" w:rsidRDefault="00CE55B0" w:rsidP="00FD731E">
      <w:pPr>
        <w:jc w:val="both"/>
        <w:rPr>
          <w:rFonts w:ascii="Times New Roman" w:eastAsia="Calibri" w:hAnsi="Times New Roman" w:cs="Times New Roman"/>
          <w:sz w:val="24"/>
          <w:szCs w:val="24"/>
        </w:rPr>
      </w:pPr>
      <w:r w:rsidRPr="00C16EF5">
        <w:rPr>
          <w:rFonts w:ascii="Times New Roman" w:eastAsia="Calibri" w:hAnsi="Times New Roman" w:cs="Times New Roman"/>
          <w:sz w:val="24"/>
          <w:szCs w:val="24"/>
          <w:vertAlign w:val="superscript"/>
          <w:lang w:val="x-none"/>
        </w:rPr>
        <w:t xml:space="preserve">(Наименование участника </w:t>
      </w:r>
      <w:r w:rsidR="00996EF6" w:rsidRPr="00C16EF5">
        <w:rPr>
          <w:rFonts w:ascii="Times New Roman" w:eastAsia="Calibri" w:hAnsi="Times New Roman" w:cs="Times New Roman"/>
          <w:sz w:val="24"/>
          <w:szCs w:val="24"/>
          <w:vertAlign w:val="superscript"/>
        </w:rPr>
        <w:t>аукцион</w:t>
      </w:r>
      <w:r w:rsidRPr="00C16EF5">
        <w:rPr>
          <w:rFonts w:ascii="Times New Roman" w:eastAsia="Calibri" w:hAnsi="Times New Roman" w:cs="Times New Roman"/>
          <w:sz w:val="24"/>
          <w:szCs w:val="24"/>
          <w:vertAlign w:val="superscript"/>
        </w:rPr>
        <w:t>а</w:t>
      </w:r>
      <w:r w:rsidRPr="00C16EF5">
        <w:rPr>
          <w:rFonts w:ascii="Times New Roman" w:eastAsia="Calibri" w:hAnsi="Times New Roman" w:cs="Times New Roman"/>
          <w:sz w:val="24"/>
          <w:szCs w:val="24"/>
          <w:vertAlign w:val="superscript"/>
          <w:lang w:val="x-none"/>
        </w:rPr>
        <w:t>)</w:t>
      </w:r>
    </w:p>
    <w:p w14:paraId="17E82166" w14:textId="4B12CA6C" w:rsidR="00CE55B0" w:rsidRPr="00C16EF5" w:rsidRDefault="000825A5" w:rsidP="00FD731E">
      <w:pPr>
        <w:jc w:val="both"/>
        <w:rPr>
          <w:rFonts w:ascii="Times New Roman" w:eastAsia="Times New Roman" w:hAnsi="Times New Roman" w:cs="Times New Roman"/>
          <w:b/>
          <w:bCs/>
          <w:sz w:val="24"/>
          <w:szCs w:val="24"/>
          <w:lang w:val="x-none" w:eastAsia="ar-SA"/>
        </w:rPr>
      </w:pPr>
      <w:r w:rsidRPr="00C16EF5">
        <w:rPr>
          <w:rFonts w:ascii="Times New Roman" w:eastAsia="Calibri" w:hAnsi="Times New Roman" w:cs="Times New Roman"/>
          <w:sz w:val="24"/>
          <w:szCs w:val="24"/>
        </w:rPr>
        <w:t xml:space="preserve">- </w:t>
      </w:r>
      <w:r w:rsidR="00CE55B0" w:rsidRPr="00C16EF5">
        <w:rPr>
          <w:rFonts w:ascii="Times New Roman" w:eastAsia="Calibri" w:hAnsi="Times New Roman" w:cs="Times New Roman"/>
          <w:sz w:val="24"/>
          <w:szCs w:val="24"/>
        </w:rPr>
        <w:t xml:space="preserve">между участником </w:t>
      </w:r>
      <w:r w:rsidR="004A26F1" w:rsidRPr="00C16EF5">
        <w:rPr>
          <w:rFonts w:ascii="Times New Roman" w:eastAsia="Calibri" w:hAnsi="Times New Roman" w:cs="Times New Roman"/>
          <w:sz w:val="24"/>
          <w:szCs w:val="24"/>
        </w:rPr>
        <w:t>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3F5614BB" w14:textId="17F5FA2D" w:rsidR="00CE55B0" w:rsidRPr="00C16EF5" w:rsidRDefault="000825A5" w:rsidP="00FD731E">
      <w:pPr>
        <w:autoSpaceDE w:val="0"/>
        <w:autoSpaceDN w:val="0"/>
        <w:adjustRightInd w:val="0"/>
        <w:spacing w:after="0" w:line="240" w:lineRule="auto"/>
        <w:jc w:val="both"/>
        <w:rPr>
          <w:rFonts w:ascii="Times New Roman" w:eastAsia="Calibri" w:hAnsi="Times New Roman" w:cs="Times New Roman"/>
          <w:sz w:val="24"/>
          <w:szCs w:val="24"/>
        </w:rPr>
      </w:pPr>
      <w:r w:rsidRPr="00C16EF5">
        <w:rPr>
          <w:rFonts w:ascii="Times New Roman" w:eastAsia="Calibri" w:hAnsi="Times New Roman" w:cs="Times New Roman"/>
          <w:sz w:val="24"/>
          <w:szCs w:val="24"/>
        </w:rPr>
        <w:t xml:space="preserve">- </w:t>
      </w:r>
      <w:r w:rsidR="00CE55B0" w:rsidRPr="00C16EF5">
        <w:rPr>
          <w:rFonts w:ascii="Times New Roman" w:eastAsia="Calibri" w:hAnsi="Times New Roman" w:cs="Times New Roman"/>
          <w:sz w:val="24"/>
          <w:szCs w:val="24"/>
        </w:rPr>
        <w:t xml:space="preserve">участник </w:t>
      </w:r>
      <w:r w:rsidR="004A26F1" w:rsidRPr="00C16EF5">
        <w:rPr>
          <w:rFonts w:ascii="Times New Roman" w:eastAsia="Calibri" w:hAnsi="Times New Roman" w:cs="Times New Roman"/>
          <w:sz w:val="24"/>
          <w:szCs w:val="24"/>
        </w:rPr>
        <w:t>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4661922" w14:textId="77777777" w:rsidR="000825A5" w:rsidRPr="00C16EF5" w:rsidRDefault="000825A5" w:rsidP="00FD731E">
      <w:pPr>
        <w:autoSpaceDE w:val="0"/>
        <w:autoSpaceDN w:val="0"/>
        <w:adjustRightInd w:val="0"/>
        <w:spacing w:after="0" w:line="240" w:lineRule="auto"/>
        <w:jc w:val="both"/>
        <w:rPr>
          <w:rFonts w:ascii="Times New Roman" w:eastAsia="Calibri" w:hAnsi="Times New Roman" w:cs="Times New Roman"/>
          <w:sz w:val="24"/>
          <w:szCs w:val="24"/>
        </w:rPr>
      </w:pPr>
    </w:p>
    <w:p w14:paraId="3BDF06F7" w14:textId="77777777" w:rsidR="00CE55B0" w:rsidRPr="00C16EF5" w:rsidRDefault="000825A5" w:rsidP="00FD731E">
      <w:pPr>
        <w:autoSpaceDE w:val="0"/>
        <w:autoSpaceDN w:val="0"/>
        <w:adjustRightInd w:val="0"/>
        <w:spacing w:after="0" w:line="240" w:lineRule="auto"/>
        <w:jc w:val="both"/>
        <w:rPr>
          <w:rFonts w:ascii="Times New Roman" w:eastAsia="Calibri" w:hAnsi="Times New Roman" w:cs="Times New Roman"/>
          <w:sz w:val="24"/>
          <w:szCs w:val="24"/>
        </w:rPr>
      </w:pPr>
      <w:r w:rsidRPr="00C16EF5">
        <w:rPr>
          <w:rFonts w:ascii="Times New Roman" w:eastAsia="Calibri" w:hAnsi="Times New Roman" w:cs="Times New Roman"/>
          <w:sz w:val="24"/>
          <w:szCs w:val="24"/>
        </w:rPr>
        <w:t xml:space="preserve">- </w:t>
      </w:r>
      <w:r w:rsidR="00CE55B0" w:rsidRPr="00C16EF5">
        <w:rPr>
          <w:rFonts w:ascii="Times New Roman" w:eastAsia="Calibri" w:hAnsi="Times New Roman" w:cs="Times New Roman"/>
          <w:sz w:val="24"/>
          <w:szCs w:val="24"/>
        </w:rPr>
        <w:t xml:space="preserve">у участника закупки </w:t>
      </w:r>
      <w:r w:rsidRPr="00C16EF5">
        <w:rPr>
          <w:rFonts w:ascii="Times New Roman" w:eastAsia="Calibri" w:hAnsi="Times New Roman" w:cs="Times New Roman"/>
          <w:sz w:val="24"/>
          <w:szCs w:val="24"/>
        </w:rPr>
        <w:t xml:space="preserve">отсутствуют </w:t>
      </w:r>
      <w:r w:rsidR="00CE55B0" w:rsidRPr="00C16EF5">
        <w:rPr>
          <w:rFonts w:ascii="Times New Roman" w:eastAsia="Calibri" w:hAnsi="Times New Roman" w:cs="Times New Roman"/>
          <w:sz w:val="24"/>
          <w:szCs w:val="24"/>
        </w:rPr>
        <w:t>ограничени</w:t>
      </w:r>
      <w:r w:rsidRPr="00C16EF5">
        <w:rPr>
          <w:rFonts w:ascii="Times New Roman" w:eastAsia="Calibri" w:hAnsi="Times New Roman" w:cs="Times New Roman"/>
          <w:sz w:val="24"/>
          <w:szCs w:val="24"/>
        </w:rPr>
        <w:t>я</w:t>
      </w:r>
      <w:r w:rsidR="00CE55B0" w:rsidRPr="00C16EF5">
        <w:rPr>
          <w:rFonts w:ascii="Times New Roman" w:eastAsia="Calibri" w:hAnsi="Times New Roman" w:cs="Times New Roman"/>
          <w:sz w:val="24"/>
          <w:szCs w:val="24"/>
        </w:rPr>
        <w:t xml:space="preserve"> для участия в закупках, установленных законодательством Российской Федерации.</w:t>
      </w:r>
    </w:p>
    <w:p w14:paraId="761B14DC" w14:textId="77777777" w:rsidR="00CE55B0" w:rsidRPr="00C16EF5" w:rsidRDefault="00CE55B0" w:rsidP="00FD731E">
      <w:pPr>
        <w:rPr>
          <w:rFonts w:ascii="Times New Roman" w:eastAsia="Times New Roman" w:hAnsi="Times New Roman" w:cs="Times New Roman"/>
          <w:b/>
          <w:bCs/>
          <w:sz w:val="24"/>
          <w:szCs w:val="24"/>
          <w:lang w:eastAsia="ar-SA"/>
        </w:rPr>
      </w:pPr>
    </w:p>
    <w:p w14:paraId="07FC21AE" w14:textId="77777777" w:rsidR="00CE55B0" w:rsidRPr="00C16EF5" w:rsidRDefault="00CE55B0" w:rsidP="00FD731E">
      <w:pPr>
        <w:spacing w:after="0" w:line="240" w:lineRule="auto"/>
        <w:ind w:firstLine="426"/>
        <w:rPr>
          <w:rFonts w:ascii="Times New Roman" w:eastAsia="Times New Roman" w:hAnsi="Times New Roman" w:cs="Times New Roman"/>
          <w:sz w:val="26"/>
          <w:szCs w:val="26"/>
          <w:lang w:eastAsia="ru-RU"/>
        </w:rPr>
      </w:pPr>
      <w:r w:rsidRPr="00C16EF5">
        <w:rPr>
          <w:rFonts w:ascii="Times New Roman" w:eastAsia="Times New Roman" w:hAnsi="Times New Roman" w:cs="Times New Roman"/>
          <w:b/>
          <w:sz w:val="26"/>
          <w:szCs w:val="26"/>
          <w:lang w:eastAsia="ru-RU"/>
        </w:rPr>
        <w:t>Руководитель организации</w:t>
      </w:r>
      <w:r w:rsidRPr="00C16EF5">
        <w:rPr>
          <w:rFonts w:ascii="Times New Roman" w:eastAsia="Times New Roman" w:hAnsi="Times New Roman" w:cs="Times New Roman"/>
          <w:sz w:val="26"/>
          <w:szCs w:val="26"/>
          <w:lang w:eastAsia="ru-RU"/>
        </w:rPr>
        <w:t xml:space="preserve"> </w:t>
      </w:r>
      <w:r w:rsidRPr="00C16EF5">
        <w:rPr>
          <w:rFonts w:ascii="Times New Roman" w:eastAsia="Times New Roman" w:hAnsi="Times New Roman" w:cs="Times New Roman"/>
          <w:i/>
          <w:sz w:val="26"/>
          <w:szCs w:val="26"/>
          <w:lang w:eastAsia="ru-RU"/>
        </w:rPr>
        <w:t>[для юридических лиц]</w:t>
      </w:r>
      <w:r w:rsidRPr="00C16EF5">
        <w:rPr>
          <w:rFonts w:ascii="Times New Roman" w:eastAsia="Times New Roman" w:hAnsi="Times New Roman" w:cs="Times New Roman"/>
          <w:sz w:val="26"/>
          <w:szCs w:val="26"/>
          <w:lang w:eastAsia="ru-RU"/>
        </w:rPr>
        <w:tab/>
        <w:t xml:space="preserve">     _______ (Фамилия И.О.)</w:t>
      </w:r>
    </w:p>
    <w:p w14:paraId="6EA4B719" w14:textId="77777777" w:rsidR="00CE55B0" w:rsidRPr="00C16EF5" w:rsidRDefault="00CE55B0" w:rsidP="00FD731E">
      <w:pPr>
        <w:spacing w:after="0" w:line="240" w:lineRule="auto"/>
        <w:ind w:firstLine="426"/>
        <w:rPr>
          <w:rFonts w:ascii="Times New Roman" w:eastAsia="Times New Roman" w:hAnsi="Times New Roman" w:cs="Times New Roman"/>
          <w:i/>
          <w:sz w:val="28"/>
          <w:szCs w:val="24"/>
          <w:vertAlign w:val="superscript"/>
          <w:lang w:eastAsia="ru-RU"/>
        </w:rPr>
      </w:pPr>
      <w:r w:rsidRPr="00C16EF5">
        <w:rPr>
          <w:rFonts w:ascii="Times New Roman" w:eastAsia="Times New Roman" w:hAnsi="Times New Roman" w:cs="Times New Roman"/>
          <w:i/>
          <w:sz w:val="28"/>
          <w:szCs w:val="24"/>
          <w:vertAlign w:val="superscript"/>
          <w:lang w:eastAsia="ru-RU"/>
        </w:rPr>
        <w:t xml:space="preserve">                                                                                                                                              (подпись)</w:t>
      </w:r>
    </w:p>
    <w:p w14:paraId="40111E56" w14:textId="77777777" w:rsidR="00CE55B0" w:rsidRPr="00C16EF5" w:rsidRDefault="00CE55B0" w:rsidP="00FD731E">
      <w:pPr>
        <w:spacing w:after="0" w:line="240" w:lineRule="auto"/>
        <w:ind w:firstLine="426"/>
        <w:rPr>
          <w:rFonts w:ascii="Times New Roman" w:eastAsia="Times New Roman" w:hAnsi="Times New Roman" w:cs="Times New Roman"/>
          <w:sz w:val="26"/>
          <w:szCs w:val="26"/>
          <w:lang w:eastAsia="ru-RU"/>
        </w:rPr>
      </w:pPr>
      <w:r w:rsidRPr="00C16EF5">
        <w:rPr>
          <w:rFonts w:ascii="Times New Roman" w:eastAsia="Times New Roman" w:hAnsi="Times New Roman" w:cs="Times New Roman"/>
          <w:b/>
          <w:sz w:val="26"/>
          <w:szCs w:val="26"/>
          <w:lang w:eastAsia="ru-RU"/>
        </w:rPr>
        <w:t xml:space="preserve">Участник закупки </w:t>
      </w:r>
      <w:r w:rsidRPr="00C16EF5">
        <w:rPr>
          <w:rFonts w:ascii="Times New Roman" w:eastAsia="Times New Roman" w:hAnsi="Times New Roman" w:cs="Times New Roman"/>
          <w:i/>
          <w:sz w:val="26"/>
          <w:szCs w:val="26"/>
          <w:lang w:eastAsia="ru-RU"/>
        </w:rPr>
        <w:t xml:space="preserve">[для физических лиц]                          </w:t>
      </w:r>
      <w:r w:rsidRPr="00C16EF5">
        <w:rPr>
          <w:rFonts w:ascii="Times New Roman" w:eastAsia="Times New Roman" w:hAnsi="Times New Roman" w:cs="Times New Roman"/>
          <w:sz w:val="26"/>
          <w:szCs w:val="26"/>
          <w:lang w:eastAsia="ru-RU"/>
        </w:rPr>
        <w:t>_______ (Фамилия И.О.)</w:t>
      </w:r>
    </w:p>
    <w:p w14:paraId="6BC5A494" w14:textId="77777777" w:rsidR="00CE55B0" w:rsidRPr="00C16EF5" w:rsidRDefault="00CE55B0" w:rsidP="00FD731E">
      <w:pPr>
        <w:spacing w:after="0" w:line="240" w:lineRule="auto"/>
        <w:ind w:firstLine="426"/>
        <w:rPr>
          <w:rFonts w:ascii="Times New Roman" w:eastAsia="Times New Roman" w:hAnsi="Times New Roman" w:cs="Times New Roman"/>
          <w:i/>
          <w:sz w:val="28"/>
          <w:szCs w:val="24"/>
          <w:vertAlign w:val="superscript"/>
          <w:lang w:eastAsia="ru-RU"/>
        </w:rPr>
      </w:pPr>
      <w:r w:rsidRPr="00C16EF5">
        <w:rPr>
          <w:rFonts w:ascii="Times New Roman" w:eastAsia="Times New Roman" w:hAnsi="Times New Roman" w:cs="Times New Roman"/>
          <w:i/>
          <w:sz w:val="28"/>
          <w:szCs w:val="24"/>
          <w:vertAlign w:val="superscript"/>
          <w:lang w:eastAsia="ru-RU"/>
        </w:rPr>
        <w:t xml:space="preserve">                                                                                                                                                   (подпись)</w:t>
      </w:r>
    </w:p>
    <w:p w14:paraId="1847ABB8" w14:textId="77777777" w:rsidR="00CE55B0" w:rsidRPr="00C16EF5" w:rsidRDefault="00CE55B0" w:rsidP="00FD731E">
      <w:pPr>
        <w:spacing w:after="0" w:line="240" w:lineRule="auto"/>
        <w:ind w:firstLine="426"/>
        <w:rPr>
          <w:rFonts w:ascii="Times New Roman" w:eastAsia="Times New Roman" w:hAnsi="Times New Roman" w:cs="Times New Roman"/>
          <w:i/>
          <w:sz w:val="24"/>
          <w:szCs w:val="24"/>
          <w:vertAlign w:val="superscript"/>
          <w:lang w:eastAsia="ru-RU"/>
        </w:rPr>
      </w:pPr>
    </w:p>
    <w:p w14:paraId="7EA1D3E4" w14:textId="0E0D9A9D" w:rsidR="004A26F1" w:rsidRDefault="00CE55B0" w:rsidP="00FD731E">
      <w:pPr>
        <w:spacing w:after="0" w:line="240" w:lineRule="auto"/>
        <w:ind w:firstLine="426"/>
        <w:rPr>
          <w:rFonts w:ascii="Times New Roman" w:eastAsia="Times New Roman" w:hAnsi="Times New Roman" w:cs="Times New Roman"/>
          <w:i/>
          <w:sz w:val="24"/>
          <w:szCs w:val="24"/>
          <w:lang w:eastAsia="ru-RU"/>
        </w:rPr>
        <w:sectPr w:rsidR="004A26F1" w:rsidSect="00C54C80">
          <w:footnotePr>
            <w:numRestart w:val="eachSect"/>
          </w:footnotePr>
          <w:pgSz w:w="11906" w:h="16838" w:code="9"/>
          <w:pgMar w:top="851" w:right="567" w:bottom="567" w:left="1134" w:header="284" w:footer="284" w:gutter="0"/>
          <w:cols w:space="708"/>
          <w:titlePg/>
          <w:docGrid w:linePitch="360"/>
        </w:sectPr>
      </w:pPr>
      <w:r w:rsidRPr="00C16EF5">
        <w:rPr>
          <w:rFonts w:ascii="Times New Roman" w:eastAsia="Times New Roman" w:hAnsi="Times New Roman" w:cs="Times New Roman"/>
          <w:b/>
          <w:sz w:val="24"/>
          <w:szCs w:val="24"/>
          <w:lang w:eastAsia="ru-RU"/>
        </w:rPr>
        <w:t xml:space="preserve">М.П. </w:t>
      </w:r>
      <w:r w:rsidRPr="00C16EF5">
        <w:rPr>
          <w:rFonts w:ascii="Times New Roman" w:eastAsia="Times New Roman" w:hAnsi="Times New Roman" w:cs="Times New Roman"/>
          <w:i/>
          <w:sz w:val="24"/>
          <w:szCs w:val="24"/>
          <w:lang w:eastAsia="ru-RU"/>
        </w:rPr>
        <w:t>[для юридических лиц и индивидуальных предпринимателей</w:t>
      </w:r>
      <w:bookmarkEnd w:id="37"/>
    </w:p>
    <w:p w14:paraId="04C1A9C7" w14:textId="77777777" w:rsidR="008A4063" w:rsidRPr="008A4063" w:rsidRDefault="008A4063" w:rsidP="008A4063">
      <w:pPr>
        <w:tabs>
          <w:tab w:val="left" w:pos="708"/>
        </w:tabs>
        <w:spacing w:after="0" w:line="240" w:lineRule="auto"/>
        <w:rPr>
          <w:rFonts w:ascii="Times New Roman" w:eastAsia="Times New Roman" w:hAnsi="Times New Roman" w:cs="Times New Roman"/>
          <w:sz w:val="24"/>
          <w:szCs w:val="24"/>
          <w:lang w:eastAsia="ar-SA"/>
        </w:rPr>
      </w:pPr>
    </w:p>
    <w:p w14:paraId="149AE48D" w14:textId="77777777" w:rsidR="008A4063" w:rsidRPr="008A4063" w:rsidRDefault="008A4063" w:rsidP="008A4063">
      <w:pPr>
        <w:tabs>
          <w:tab w:val="left" w:pos="708"/>
        </w:tabs>
        <w:spacing w:after="0" w:line="240" w:lineRule="auto"/>
        <w:rPr>
          <w:rFonts w:ascii="Times New Roman" w:eastAsia="Times New Roman" w:hAnsi="Times New Roman" w:cs="Times New Roman"/>
          <w:sz w:val="24"/>
          <w:szCs w:val="24"/>
          <w:lang w:eastAsia="ar-SA"/>
        </w:rPr>
      </w:pPr>
    </w:p>
    <w:p w14:paraId="153EC3FA" w14:textId="77777777" w:rsidR="008A4063" w:rsidRPr="008A4063" w:rsidRDefault="008A4063" w:rsidP="008A4063">
      <w:pPr>
        <w:tabs>
          <w:tab w:val="left" w:pos="708"/>
        </w:tabs>
        <w:spacing w:after="0" w:line="240" w:lineRule="auto"/>
        <w:rPr>
          <w:rFonts w:ascii="Times New Roman" w:eastAsia="Times New Roman" w:hAnsi="Times New Roman" w:cs="Times New Roman"/>
          <w:sz w:val="24"/>
          <w:szCs w:val="24"/>
          <w:lang w:eastAsia="ar-SA"/>
        </w:rPr>
      </w:pPr>
    </w:p>
    <w:p w14:paraId="23F0FDA0" w14:textId="77777777" w:rsidR="008A4063" w:rsidRPr="008A4063" w:rsidRDefault="008A4063" w:rsidP="008A4063">
      <w:pPr>
        <w:tabs>
          <w:tab w:val="left" w:pos="708"/>
        </w:tabs>
        <w:spacing w:after="0" w:line="240" w:lineRule="auto"/>
        <w:rPr>
          <w:rFonts w:ascii="Times New Roman" w:eastAsia="Times New Roman" w:hAnsi="Times New Roman" w:cs="Times New Roman"/>
          <w:sz w:val="24"/>
          <w:szCs w:val="24"/>
          <w:lang w:eastAsia="ar-SA"/>
        </w:rPr>
      </w:pPr>
    </w:p>
    <w:p w14:paraId="10935F54" w14:textId="77777777" w:rsidR="00CE55B0" w:rsidRPr="00846CFA" w:rsidRDefault="00CE55B0" w:rsidP="00FD731E">
      <w:pPr>
        <w:spacing w:after="0" w:line="240" w:lineRule="auto"/>
        <w:ind w:firstLine="426"/>
        <w:rPr>
          <w:rFonts w:ascii="Times New Roman" w:eastAsia="Times New Roman" w:hAnsi="Times New Roman" w:cs="Times New Roman"/>
          <w:b/>
          <w:i/>
          <w:sz w:val="24"/>
          <w:szCs w:val="24"/>
          <w:lang w:eastAsia="ru-RU"/>
        </w:rPr>
      </w:pPr>
    </w:p>
    <w:sectPr w:rsidR="00CE55B0" w:rsidRPr="00846CFA" w:rsidSect="00C54C80">
      <w:footnotePr>
        <w:numRestart w:val="eachSect"/>
      </w:footnotePr>
      <w:pgSz w:w="11906" w:h="16838" w:code="9"/>
      <w:pgMar w:top="851" w:right="567" w:bottom="567" w:left="1134" w:header="28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DB3222" w14:textId="77777777" w:rsidR="0098479D" w:rsidRDefault="0098479D" w:rsidP="00675DE6">
      <w:pPr>
        <w:spacing w:after="0" w:line="240" w:lineRule="auto"/>
      </w:pPr>
      <w:r>
        <w:separator/>
      </w:r>
    </w:p>
  </w:endnote>
  <w:endnote w:type="continuationSeparator" w:id="0">
    <w:p w14:paraId="370FECF1" w14:textId="77777777" w:rsidR="0098479D" w:rsidRDefault="0098479D" w:rsidP="00675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Symbol">
    <w:altName w:val="Times New Roman"/>
    <w:charset w:val="00"/>
    <w:family w:val="auto"/>
    <w:pitch w:val="variable"/>
    <w:sig w:usb0="800000AF" w:usb1="1001ECEA" w:usb2="00000000" w:usb3="00000000" w:csb0="8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Futura Bk">
    <w:altName w:val="Century Gothic"/>
    <w:charset w:val="CC"/>
    <w:family w:val="swiss"/>
    <w:pitch w:val="variable"/>
    <w:sig w:usb0="00000001" w:usb1="5000204A"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roman"/>
    <w:notTrueType/>
    <w:pitch w:val="default"/>
  </w:font>
  <w:font w:name="DejaVu Sans">
    <w:altName w:val="Arial"/>
    <w:charset w:val="CC"/>
    <w:family w:val="swiss"/>
    <w:pitch w:val="variable"/>
    <w:sig w:usb0="E7002EFF" w:usb1="D200FDFF" w:usb2="0A246029" w:usb3="00000000" w:csb0="000001FF" w:csb1="00000000"/>
  </w:font>
  <w:font w:name="Andale Sans UI">
    <w:altName w:val="Times New Roman"/>
    <w:charset w:val="00"/>
    <w:family w:val="auto"/>
    <w:pitch w:val="variable"/>
  </w:font>
  <w:font w:name="PragmaticaTT">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MLIRTA_N">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Liberation Serif">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2624264"/>
      <w:docPartObj>
        <w:docPartGallery w:val="Page Numbers (Bottom of Page)"/>
        <w:docPartUnique/>
      </w:docPartObj>
    </w:sdtPr>
    <w:sdtEndPr/>
    <w:sdtContent>
      <w:p w14:paraId="1A217A79" w14:textId="77777777" w:rsidR="0098479D" w:rsidRPr="00316D02" w:rsidRDefault="0098479D" w:rsidP="00316D02">
        <w:pPr>
          <w:pStyle w:val="af5"/>
          <w:jc w:val="center"/>
        </w:pPr>
        <w:r>
          <w:fldChar w:fldCharType="begin"/>
        </w:r>
        <w:r>
          <w:instrText>PAGE   \* MERGEFORMAT</w:instrText>
        </w:r>
        <w:r>
          <w:fldChar w:fldCharType="separate"/>
        </w:r>
        <w:r w:rsidR="00714064" w:rsidRPr="00714064">
          <w:rPr>
            <w:noProof/>
            <w:lang w:val="ru-RU"/>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637144"/>
      <w:docPartObj>
        <w:docPartGallery w:val="Page Numbers (Bottom of Page)"/>
        <w:docPartUnique/>
      </w:docPartObj>
    </w:sdtPr>
    <w:sdtEndPr/>
    <w:sdtContent>
      <w:p w14:paraId="4E519091" w14:textId="77777777" w:rsidR="0098479D" w:rsidRDefault="0098479D">
        <w:pPr>
          <w:pStyle w:val="af5"/>
          <w:jc w:val="center"/>
        </w:pPr>
        <w:r>
          <w:fldChar w:fldCharType="begin"/>
        </w:r>
        <w:r>
          <w:instrText>PAGE   \* MERGEFORMAT</w:instrText>
        </w:r>
        <w:r>
          <w:fldChar w:fldCharType="separate"/>
        </w:r>
        <w:r w:rsidRPr="00F47E36">
          <w:rPr>
            <w:noProof/>
            <w:lang w:val="ru-RU"/>
          </w:rPr>
          <w:t>46</w:t>
        </w:r>
        <w:r>
          <w:fldChar w:fldCharType="end"/>
        </w:r>
      </w:p>
    </w:sdtContent>
  </w:sdt>
  <w:p w14:paraId="2A23F4C7" w14:textId="77777777" w:rsidR="0098479D" w:rsidRDefault="0098479D">
    <w:pPr>
      <w:pStyle w:val="a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42EC9" w14:textId="77777777" w:rsidR="0098479D" w:rsidRDefault="0098479D">
    <w:pPr>
      <w:pStyle w:val="af5"/>
      <w:jc w:val="right"/>
    </w:pPr>
  </w:p>
  <w:p w14:paraId="07E3CE2F" w14:textId="77777777" w:rsidR="0098479D" w:rsidRDefault="0098479D">
    <w:pPr>
      <w:pStyle w:val="af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079336"/>
      <w:docPartObj>
        <w:docPartGallery w:val="Page Numbers (Bottom of Page)"/>
        <w:docPartUnique/>
      </w:docPartObj>
    </w:sdtPr>
    <w:sdtEndPr/>
    <w:sdtContent>
      <w:p w14:paraId="70D109C6" w14:textId="77777777" w:rsidR="0098479D" w:rsidRDefault="0098479D">
        <w:pPr>
          <w:pStyle w:val="af5"/>
          <w:jc w:val="right"/>
        </w:pPr>
        <w:r>
          <w:fldChar w:fldCharType="begin"/>
        </w:r>
        <w:r>
          <w:instrText>PAGE   \* MERGEFORMAT</w:instrText>
        </w:r>
        <w:r>
          <w:fldChar w:fldCharType="separate"/>
        </w:r>
        <w:r w:rsidR="00714064">
          <w:rPr>
            <w:noProof/>
          </w:rPr>
          <w:t>66</w:t>
        </w:r>
        <w:r>
          <w:fldChar w:fldCharType="end"/>
        </w:r>
      </w:p>
    </w:sdtContent>
  </w:sdt>
  <w:p w14:paraId="1E70E48C" w14:textId="77777777" w:rsidR="0098479D" w:rsidRDefault="0098479D">
    <w:pPr>
      <w:pStyle w:val="af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611713"/>
      <w:docPartObj>
        <w:docPartGallery w:val="Page Numbers (Bottom of Page)"/>
        <w:docPartUnique/>
      </w:docPartObj>
    </w:sdtPr>
    <w:sdtEndPr/>
    <w:sdtContent>
      <w:p w14:paraId="52B35CCF" w14:textId="77777777" w:rsidR="0098479D" w:rsidRDefault="0098479D" w:rsidP="00733AAE">
        <w:pPr>
          <w:pStyle w:val="af5"/>
          <w:jc w:val="center"/>
        </w:pPr>
        <w:r>
          <w:fldChar w:fldCharType="begin"/>
        </w:r>
        <w:r>
          <w:instrText>PAGE   \* MERGEFORMAT</w:instrText>
        </w:r>
        <w:r>
          <w:fldChar w:fldCharType="separate"/>
        </w:r>
        <w:r w:rsidR="00714064">
          <w:rPr>
            <w:noProof/>
          </w:rPr>
          <w:t>48</w:t>
        </w:r>
        <w:r>
          <w:rPr>
            <w:noProof/>
          </w:rPr>
          <w:fldChar w:fldCharType="end"/>
        </w:r>
      </w:p>
    </w:sdtContent>
  </w:sdt>
  <w:p w14:paraId="45FC493D" w14:textId="77777777" w:rsidR="0098479D" w:rsidRDefault="0098479D"/>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7D5B7" w14:textId="77777777" w:rsidR="0098479D" w:rsidRPr="00E417B8" w:rsidRDefault="0098479D">
    <w:pPr>
      <w:pStyle w:val="af5"/>
      <w:jc w:val="right"/>
      <w:rPr>
        <w:sz w:val="20"/>
        <w:szCs w:val="20"/>
      </w:rPr>
    </w:pPr>
  </w:p>
  <w:p w14:paraId="085EAFDD" w14:textId="77777777" w:rsidR="0098479D" w:rsidRDefault="0098479D">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9162E0" w14:textId="77777777" w:rsidR="0098479D" w:rsidRDefault="0098479D" w:rsidP="00675DE6">
      <w:pPr>
        <w:spacing w:after="0" w:line="240" w:lineRule="auto"/>
      </w:pPr>
      <w:r>
        <w:separator/>
      </w:r>
    </w:p>
  </w:footnote>
  <w:footnote w:type="continuationSeparator" w:id="0">
    <w:p w14:paraId="16931DCF" w14:textId="77777777" w:rsidR="0098479D" w:rsidRDefault="0098479D" w:rsidP="00675DE6">
      <w:pPr>
        <w:spacing w:after="0" w:line="240" w:lineRule="auto"/>
      </w:pPr>
      <w:r>
        <w:continuationSeparator/>
      </w:r>
    </w:p>
  </w:footnote>
  <w:footnote w:id="1">
    <w:p w14:paraId="50D0FE01" w14:textId="77777777" w:rsidR="0098479D" w:rsidRPr="00BF29C8" w:rsidRDefault="0098479D" w:rsidP="00DA511A">
      <w:pPr>
        <w:pStyle w:val="aff5"/>
        <w:spacing w:before="0" w:beforeAutospacing="0" w:after="0" w:afterAutospacing="0"/>
        <w:rPr>
          <w:sz w:val="20"/>
          <w:szCs w:val="20"/>
        </w:rPr>
      </w:pPr>
      <w:r w:rsidRPr="00BF29C8">
        <w:rPr>
          <w:rStyle w:val="affa"/>
          <w:b/>
          <w:bCs/>
          <w:sz w:val="20"/>
          <w:szCs w:val="20"/>
        </w:rPr>
        <w:footnoteRef/>
      </w:r>
      <w:r w:rsidRPr="00BF29C8">
        <w:rPr>
          <w:bCs/>
          <w:sz w:val="20"/>
          <w:szCs w:val="20"/>
        </w:rPr>
        <w:t>Данная анкета заполняется, в случае</w:t>
      </w:r>
      <w:r w:rsidRPr="00BF29C8">
        <w:rPr>
          <w:b/>
          <w:bCs/>
          <w:sz w:val="20"/>
          <w:szCs w:val="20"/>
        </w:rPr>
        <w:t xml:space="preserve"> </w:t>
      </w:r>
      <w:r w:rsidRPr="00BF29C8">
        <w:rPr>
          <w:bCs/>
          <w:sz w:val="20"/>
          <w:szCs w:val="20"/>
        </w:rPr>
        <w:t>если участником конкурентной закупки является юридическое лицо</w:t>
      </w:r>
    </w:p>
  </w:footnote>
  <w:footnote w:id="2">
    <w:p w14:paraId="7CAD46E0" w14:textId="77777777" w:rsidR="0098479D" w:rsidRPr="00DA511A" w:rsidRDefault="0098479D" w:rsidP="00DA511A">
      <w:pPr>
        <w:pStyle w:val="aff5"/>
        <w:spacing w:before="0" w:beforeAutospacing="0" w:after="0" w:afterAutospacing="0"/>
        <w:rPr>
          <w:b/>
          <w:bCs/>
          <w:sz w:val="20"/>
          <w:szCs w:val="20"/>
        </w:rPr>
      </w:pPr>
      <w:r w:rsidRPr="00BF29C8">
        <w:rPr>
          <w:rStyle w:val="affa"/>
          <w:b/>
          <w:bCs/>
        </w:rPr>
        <w:footnoteRef/>
      </w:r>
      <w:r w:rsidRPr="00BF29C8">
        <w:rPr>
          <w:b/>
          <w:bCs/>
        </w:rPr>
        <w:t xml:space="preserve"> </w:t>
      </w:r>
      <w:r w:rsidRPr="00BF29C8">
        <w:rPr>
          <w:bCs/>
          <w:sz w:val="20"/>
          <w:szCs w:val="20"/>
        </w:rPr>
        <w:t>Данная анкета заполняется, в случае</w:t>
      </w:r>
      <w:r w:rsidRPr="00BF29C8">
        <w:rPr>
          <w:b/>
          <w:bCs/>
          <w:sz w:val="20"/>
          <w:szCs w:val="20"/>
        </w:rPr>
        <w:t xml:space="preserve"> </w:t>
      </w:r>
      <w:r w:rsidRPr="00BF29C8">
        <w:rPr>
          <w:bCs/>
          <w:sz w:val="20"/>
          <w:szCs w:val="20"/>
        </w:rPr>
        <w:t>если участником конкурентной закупки является физическое лицо, в том числе индивидуальный предприниматель.</w:t>
      </w:r>
    </w:p>
    <w:p w14:paraId="1E84E967" w14:textId="77777777" w:rsidR="0098479D" w:rsidRDefault="0098479D" w:rsidP="00DA511A">
      <w:pPr>
        <w:pStyle w:val="aff5"/>
        <w:rPr>
          <w:b/>
          <w:bC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44EF24"/>
    <w:lvl w:ilvl="0">
      <w:start w:val="1"/>
      <w:numFmt w:val="decimal"/>
      <w:pStyle w:val="5"/>
      <w:lvlText w:val="%1."/>
      <w:lvlJc w:val="left"/>
      <w:pPr>
        <w:tabs>
          <w:tab w:val="num" w:pos="1492"/>
        </w:tabs>
        <w:ind w:left="1492" w:hanging="360"/>
      </w:pPr>
    </w:lvl>
  </w:abstractNum>
  <w:abstractNum w:abstractNumId="1">
    <w:nsid w:val="FFFFFF7D"/>
    <w:multiLevelType w:val="singleLevel"/>
    <w:tmpl w:val="370ADD5A"/>
    <w:lvl w:ilvl="0">
      <w:start w:val="1"/>
      <w:numFmt w:val="decimal"/>
      <w:pStyle w:val="4"/>
      <w:lvlText w:val="%1."/>
      <w:lvlJc w:val="left"/>
      <w:pPr>
        <w:tabs>
          <w:tab w:val="num" w:pos="1209"/>
        </w:tabs>
        <w:ind w:left="1209" w:hanging="360"/>
      </w:pPr>
    </w:lvl>
  </w:abstractNum>
  <w:abstractNum w:abstractNumId="2">
    <w:nsid w:val="FFFFFF7E"/>
    <w:multiLevelType w:val="singleLevel"/>
    <w:tmpl w:val="EEB8916E"/>
    <w:lvl w:ilvl="0">
      <w:start w:val="1"/>
      <w:numFmt w:val="decimal"/>
      <w:pStyle w:val="3"/>
      <w:lvlText w:val="%1."/>
      <w:lvlJc w:val="left"/>
      <w:pPr>
        <w:tabs>
          <w:tab w:val="num" w:pos="926"/>
        </w:tabs>
        <w:ind w:left="926" w:hanging="360"/>
      </w:pPr>
    </w:lvl>
  </w:abstractNum>
  <w:abstractNum w:abstractNumId="3">
    <w:nsid w:val="FFFFFF7F"/>
    <w:multiLevelType w:val="singleLevel"/>
    <w:tmpl w:val="F5CE6234"/>
    <w:styleLink w:val="WW8Num133"/>
    <w:lvl w:ilvl="0">
      <w:start w:val="1"/>
      <w:numFmt w:val="decimal"/>
      <w:pStyle w:val="2"/>
      <w:lvlText w:val="%1."/>
      <w:lvlJc w:val="left"/>
      <w:pPr>
        <w:tabs>
          <w:tab w:val="num" w:pos="643"/>
        </w:tabs>
        <w:ind w:left="643" w:hanging="360"/>
      </w:pPr>
    </w:lvl>
  </w:abstractNum>
  <w:abstractNum w:abstractNumId="4">
    <w:nsid w:val="FFFFFF80"/>
    <w:multiLevelType w:val="singleLevel"/>
    <w:tmpl w:val="C8C47C90"/>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45A8B2BA"/>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97CE2BDE"/>
    <w:styleLink w:val="WW8Num13"/>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B7AA8FE6"/>
    <w:styleLink w:val="WW8Num135"/>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4818228E"/>
    <w:lvl w:ilvl="0">
      <w:start w:val="1"/>
      <w:numFmt w:val="decimal"/>
      <w:pStyle w:val="a"/>
      <w:lvlText w:val="%1."/>
      <w:lvlJc w:val="left"/>
      <w:pPr>
        <w:tabs>
          <w:tab w:val="num" w:pos="360"/>
        </w:tabs>
        <w:ind w:left="360" w:hanging="360"/>
      </w:pPr>
    </w:lvl>
  </w:abstractNum>
  <w:abstractNum w:abstractNumId="9">
    <w:nsid w:val="FFFFFF89"/>
    <w:multiLevelType w:val="singleLevel"/>
    <w:tmpl w:val="DEA87A44"/>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2"/>
    <w:multiLevelType w:val="singleLevel"/>
    <w:tmpl w:val="00000002"/>
    <w:name w:val="WW8Num2"/>
    <w:lvl w:ilvl="0">
      <w:start w:val="1"/>
      <w:numFmt w:val="bullet"/>
      <w:lvlText w:val=""/>
      <w:lvlJc w:val="left"/>
      <w:pPr>
        <w:tabs>
          <w:tab w:val="num" w:pos="-1494"/>
        </w:tabs>
        <w:ind w:left="927" w:hanging="360"/>
      </w:pPr>
      <w:rPr>
        <w:rFonts w:ascii="Symbol" w:hAnsi="Symbol" w:cs="Symbol" w:hint="default"/>
        <w:color w:val="000000"/>
      </w:rPr>
    </w:lvl>
  </w:abstractNum>
  <w:abstractNum w:abstractNumId="11">
    <w:nsid w:val="00000004"/>
    <w:multiLevelType w:val="multilevel"/>
    <w:tmpl w:val="7C343C32"/>
    <w:name w:val="WW8Num4"/>
    <w:lvl w:ilvl="0">
      <w:start w:val="1"/>
      <w:numFmt w:val="decimal"/>
      <w:lvlText w:val="%1)"/>
      <w:lvlJc w:val="left"/>
      <w:pPr>
        <w:tabs>
          <w:tab w:val="num" w:pos="0"/>
        </w:tabs>
        <w:ind w:left="1429" w:hanging="360"/>
      </w:pPr>
      <w:rPr>
        <w:rFonts w:ascii="Times New Roman" w:hAnsi="Times New Roman" w:cs="Times New Roman"/>
        <w:sz w:val="28"/>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2">
    <w:nsid w:val="00000005"/>
    <w:multiLevelType w:val="multilevel"/>
    <w:tmpl w:val="0D360FC2"/>
    <w:name w:val="WW8Num5"/>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3">
    <w:nsid w:val="00000006"/>
    <w:multiLevelType w:val="multilevel"/>
    <w:tmpl w:val="2C48401C"/>
    <w:name w:val="WW8Num6"/>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4">
    <w:nsid w:val="00000008"/>
    <w:multiLevelType w:val="singleLevel"/>
    <w:tmpl w:val="00000008"/>
    <w:name w:val="WW8Num8"/>
    <w:lvl w:ilvl="0">
      <w:start w:val="1"/>
      <w:numFmt w:val="decimal"/>
      <w:lvlText w:val="%1."/>
      <w:lvlJc w:val="left"/>
      <w:pPr>
        <w:tabs>
          <w:tab w:val="num" w:pos="0"/>
        </w:tabs>
        <w:ind w:left="360" w:hanging="360"/>
      </w:pPr>
      <w:rPr>
        <w:rFonts w:cs="Times New Roman"/>
      </w:rPr>
    </w:lvl>
  </w:abstractNum>
  <w:abstractNum w:abstractNumId="15">
    <w:nsid w:val="00000011"/>
    <w:multiLevelType w:val="multilevel"/>
    <w:tmpl w:val="E5C8C46E"/>
    <w:name w:val="WW8Num17"/>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6">
    <w:nsid w:val="00000014"/>
    <w:multiLevelType w:val="multilevel"/>
    <w:tmpl w:val="F08E1708"/>
    <w:name w:val="WW8Num20"/>
    <w:lvl w:ilvl="0">
      <w:start w:val="1"/>
      <w:numFmt w:val="decimal"/>
      <w:lvlText w:val="%1)"/>
      <w:lvlJc w:val="left"/>
      <w:pPr>
        <w:tabs>
          <w:tab w:val="num" w:pos="65"/>
        </w:tabs>
        <w:ind w:left="785" w:hanging="360"/>
      </w:pPr>
      <w:rPr>
        <w:rFonts w:ascii="Times New Roman" w:hAnsi="Times New Roman" w:cs="Times New Roman"/>
        <w:sz w:val="24"/>
      </w:rPr>
    </w:lvl>
    <w:lvl w:ilvl="1">
      <w:start w:val="1"/>
      <w:numFmt w:val="lowerLetter"/>
      <w:lvlText w:val="%2."/>
      <w:lvlJc w:val="left"/>
      <w:pPr>
        <w:tabs>
          <w:tab w:val="num" w:pos="-360"/>
        </w:tabs>
        <w:ind w:left="1080" w:hanging="360"/>
      </w:pPr>
      <w:rPr>
        <w:rFonts w:cs="Times New Roman"/>
      </w:rPr>
    </w:lvl>
    <w:lvl w:ilvl="2">
      <w:start w:val="1"/>
      <w:numFmt w:val="lowerRoman"/>
      <w:lvlText w:val="%3."/>
      <w:lvlJc w:val="right"/>
      <w:pPr>
        <w:tabs>
          <w:tab w:val="num" w:pos="-360"/>
        </w:tabs>
        <w:ind w:left="1800" w:hanging="180"/>
      </w:pPr>
      <w:rPr>
        <w:rFonts w:cs="Times New Roman"/>
      </w:rPr>
    </w:lvl>
    <w:lvl w:ilvl="3">
      <w:start w:val="1"/>
      <w:numFmt w:val="decimal"/>
      <w:lvlText w:val="%4."/>
      <w:lvlJc w:val="left"/>
      <w:pPr>
        <w:tabs>
          <w:tab w:val="num" w:pos="-2520"/>
        </w:tabs>
        <w:ind w:left="360" w:hanging="360"/>
      </w:pPr>
      <w:rPr>
        <w:rFonts w:cs="Times New Roman"/>
      </w:rPr>
    </w:lvl>
    <w:lvl w:ilvl="4">
      <w:start w:val="1"/>
      <w:numFmt w:val="lowerLetter"/>
      <w:lvlText w:val="%5."/>
      <w:lvlJc w:val="left"/>
      <w:pPr>
        <w:tabs>
          <w:tab w:val="num" w:pos="-360"/>
        </w:tabs>
        <w:ind w:left="3240" w:hanging="360"/>
      </w:pPr>
      <w:rPr>
        <w:rFonts w:cs="Times New Roman"/>
      </w:rPr>
    </w:lvl>
    <w:lvl w:ilvl="5">
      <w:start w:val="1"/>
      <w:numFmt w:val="lowerRoman"/>
      <w:lvlText w:val="%6."/>
      <w:lvlJc w:val="right"/>
      <w:pPr>
        <w:tabs>
          <w:tab w:val="num" w:pos="-360"/>
        </w:tabs>
        <w:ind w:left="3960" w:hanging="180"/>
      </w:pPr>
      <w:rPr>
        <w:rFonts w:cs="Times New Roman"/>
      </w:rPr>
    </w:lvl>
    <w:lvl w:ilvl="6">
      <w:start w:val="1"/>
      <w:numFmt w:val="decimal"/>
      <w:lvlText w:val="%7."/>
      <w:lvlJc w:val="left"/>
      <w:pPr>
        <w:tabs>
          <w:tab w:val="num" w:pos="-360"/>
        </w:tabs>
        <w:ind w:left="4680" w:hanging="360"/>
      </w:pPr>
      <w:rPr>
        <w:rFonts w:cs="Times New Roman"/>
      </w:rPr>
    </w:lvl>
    <w:lvl w:ilvl="7">
      <w:start w:val="1"/>
      <w:numFmt w:val="lowerLetter"/>
      <w:lvlText w:val="%8."/>
      <w:lvlJc w:val="left"/>
      <w:pPr>
        <w:tabs>
          <w:tab w:val="num" w:pos="-360"/>
        </w:tabs>
        <w:ind w:left="5400" w:hanging="360"/>
      </w:pPr>
      <w:rPr>
        <w:rFonts w:cs="Times New Roman"/>
      </w:rPr>
    </w:lvl>
    <w:lvl w:ilvl="8">
      <w:start w:val="1"/>
      <w:numFmt w:val="lowerRoman"/>
      <w:lvlText w:val="%9."/>
      <w:lvlJc w:val="right"/>
      <w:pPr>
        <w:tabs>
          <w:tab w:val="num" w:pos="-360"/>
        </w:tabs>
        <w:ind w:left="6120" w:hanging="180"/>
      </w:pPr>
      <w:rPr>
        <w:rFonts w:cs="Times New Roman"/>
      </w:rPr>
    </w:lvl>
  </w:abstractNum>
  <w:abstractNum w:abstractNumId="17">
    <w:nsid w:val="00000015"/>
    <w:multiLevelType w:val="multilevel"/>
    <w:tmpl w:val="07A238DE"/>
    <w:name w:val="WW8Num21"/>
    <w:lvl w:ilvl="0">
      <w:start w:val="1"/>
      <w:numFmt w:val="decimal"/>
      <w:lvlText w:val="%1)"/>
      <w:lvlJc w:val="left"/>
      <w:pPr>
        <w:tabs>
          <w:tab w:val="num" w:pos="0"/>
        </w:tabs>
        <w:ind w:left="1428" w:hanging="360"/>
      </w:pPr>
      <w:rPr>
        <w:rFonts w:ascii="Times New Roman" w:hAnsi="Times New Roman" w:cs="Times New Roman"/>
        <w:sz w:val="24"/>
        <w:szCs w:val="22"/>
      </w:rPr>
    </w:lvl>
    <w:lvl w:ilvl="1">
      <w:start w:val="1"/>
      <w:numFmt w:val="lowerLetter"/>
      <w:lvlText w:val="%2."/>
      <w:lvlJc w:val="left"/>
      <w:pPr>
        <w:tabs>
          <w:tab w:val="num" w:pos="0"/>
        </w:tabs>
        <w:ind w:left="2148" w:hanging="360"/>
      </w:pPr>
      <w:rPr>
        <w:rFonts w:cs="Times New Roman"/>
      </w:rPr>
    </w:lvl>
    <w:lvl w:ilvl="2">
      <w:start w:val="1"/>
      <w:numFmt w:val="lowerRoman"/>
      <w:lvlText w:val="%3."/>
      <w:lvlJc w:val="right"/>
      <w:pPr>
        <w:tabs>
          <w:tab w:val="num" w:pos="0"/>
        </w:tabs>
        <w:ind w:left="2868" w:hanging="180"/>
      </w:pPr>
      <w:rPr>
        <w:rFonts w:cs="Times New Roman"/>
      </w:rPr>
    </w:lvl>
    <w:lvl w:ilvl="3">
      <w:start w:val="1"/>
      <w:numFmt w:val="decimal"/>
      <w:lvlText w:val="%4."/>
      <w:lvlJc w:val="left"/>
      <w:pPr>
        <w:tabs>
          <w:tab w:val="num" w:pos="0"/>
        </w:tabs>
        <w:ind w:left="3588" w:hanging="360"/>
      </w:pPr>
      <w:rPr>
        <w:rFonts w:cs="Times New Roman"/>
      </w:rPr>
    </w:lvl>
    <w:lvl w:ilvl="4">
      <w:start w:val="1"/>
      <w:numFmt w:val="lowerLetter"/>
      <w:lvlText w:val="%5."/>
      <w:lvlJc w:val="left"/>
      <w:pPr>
        <w:tabs>
          <w:tab w:val="num" w:pos="0"/>
        </w:tabs>
        <w:ind w:left="4308" w:hanging="360"/>
      </w:pPr>
      <w:rPr>
        <w:rFonts w:cs="Times New Roman"/>
      </w:rPr>
    </w:lvl>
    <w:lvl w:ilvl="5">
      <w:start w:val="1"/>
      <w:numFmt w:val="lowerRoman"/>
      <w:lvlText w:val="%6."/>
      <w:lvlJc w:val="right"/>
      <w:pPr>
        <w:tabs>
          <w:tab w:val="num" w:pos="0"/>
        </w:tabs>
        <w:ind w:left="5028" w:hanging="180"/>
      </w:pPr>
      <w:rPr>
        <w:rFonts w:cs="Times New Roman"/>
      </w:rPr>
    </w:lvl>
    <w:lvl w:ilvl="6">
      <w:start w:val="1"/>
      <w:numFmt w:val="decimal"/>
      <w:lvlText w:val="%7."/>
      <w:lvlJc w:val="left"/>
      <w:pPr>
        <w:tabs>
          <w:tab w:val="num" w:pos="0"/>
        </w:tabs>
        <w:ind w:left="5748" w:hanging="360"/>
      </w:pPr>
      <w:rPr>
        <w:rFonts w:cs="Times New Roman"/>
      </w:rPr>
    </w:lvl>
    <w:lvl w:ilvl="7">
      <w:start w:val="1"/>
      <w:numFmt w:val="lowerLetter"/>
      <w:lvlText w:val="%8."/>
      <w:lvlJc w:val="left"/>
      <w:pPr>
        <w:tabs>
          <w:tab w:val="num" w:pos="0"/>
        </w:tabs>
        <w:ind w:left="6468" w:hanging="360"/>
      </w:pPr>
      <w:rPr>
        <w:rFonts w:cs="Times New Roman"/>
      </w:rPr>
    </w:lvl>
    <w:lvl w:ilvl="8">
      <w:start w:val="1"/>
      <w:numFmt w:val="lowerRoman"/>
      <w:lvlText w:val="%9."/>
      <w:lvlJc w:val="right"/>
      <w:pPr>
        <w:tabs>
          <w:tab w:val="num" w:pos="0"/>
        </w:tabs>
        <w:ind w:left="7188" w:hanging="180"/>
      </w:pPr>
      <w:rPr>
        <w:rFonts w:cs="Times New Roman"/>
      </w:rPr>
    </w:lvl>
  </w:abstractNum>
  <w:abstractNum w:abstractNumId="18">
    <w:nsid w:val="00000025"/>
    <w:multiLevelType w:val="multilevel"/>
    <w:tmpl w:val="00000025"/>
    <w:name w:val="WW8Num37"/>
    <w:lvl w:ilvl="0">
      <w:start w:val="1"/>
      <w:numFmt w:val="decimal"/>
      <w:lvlText w:val="%1)"/>
      <w:lvlJc w:val="left"/>
      <w:pPr>
        <w:tabs>
          <w:tab w:val="num" w:pos="0"/>
        </w:tabs>
        <w:ind w:left="1429" w:hanging="360"/>
      </w:pPr>
      <w:rPr>
        <w:rFonts w:ascii="Times New Roman" w:hAnsi="Times New Roman" w:cs="Times New Roman"/>
        <w:sz w:val="28"/>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9">
    <w:nsid w:val="00000028"/>
    <w:multiLevelType w:val="multilevel"/>
    <w:tmpl w:val="00000028"/>
    <w:name w:val="WW8Num40"/>
    <w:lvl w:ilvl="0">
      <w:start w:val="1"/>
      <w:numFmt w:val="bullet"/>
      <w:lvlText w:val=""/>
      <w:lvlJc w:val="left"/>
      <w:pPr>
        <w:tabs>
          <w:tab w:val="num" w:pos="0"/>
        </w:tabs>
        <w:ind w:left="1429" w:hanging="360"/>
      </w:pPr>
      <w:rPr>
        <w:rFonts w:ascii="Symbol" w:hAnsi="Symbol" w:cs="Symbol" w:hint="default"/>
        <w:sz w:val="28"/>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nsid w:val="0000002A"/>
    <w:multiLevelType w:val="multilevel"/>
    <w:tmpl w:val="0000002A"/>
    <w:name w:val="WW8Num42"/>
    <w:lvl w:ilvl="0">
      <w:start w:val="1"/>
      <w:numFmt w:val="bullet"/>
      <w:lvlText w:val=""/>
      <w:lvlJc w:val="left"/>
      <w:pPr>
        <w:tabs>
          <w:tab w:val="num" w:pos="0"/>
        </w:tabs>
        <w:ind w:left="1429" w:hanging="360"/>
      </w:pPr>
      <w:rPr>
        <w:rFonts w:ascii="Symbol" w:hAnsi="Symbol" w:cs="Symbol" w:hint="default"/>
        <w:sz w:val="28"/>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nsid w:val="0000002F"/>
    <w:multiLevelType w:val="multilevel"/>
    <w:tmpl w:val="3F7E48F2"/>
    <w:name w:val="WW8Num47"/>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22">
    <w:nsid w:val="0000003D"/>
    <w:multiLevelType w:val="multilevel"/>
    <w:tmpl w:val="A8C2835E"/>
    <w:name w:val="WW8Num61"/>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23">
    <w:nsid w:val="00000044"/>
    <w:multiLevelType w:val="multilevel"/>
    <w:tmpl w:val="8DA69818"/>
    <w:name w:val="WW8Num68"/>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24">
    <w:nsid w:val="03B74276"/>
    <w:multiLevelType w:val="hybridMultilevel"/>
    <w:tmpl w:val="F488870E"/>
    <w:lvl w:ilvl="0" w:tplc="DBB65E2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08C05D49"/>
    <w:multiLevelType w:val="hybridMultilevel"/>
    <w:tmpl w:val="C64275CE"/>
    <w:lvl w:ilvl="0" w:tplc="FFFFFFFF">
      <w:start w:val="1"/>
      <w:numFmt w:val="decimal"/>
      <w:lvlText w:val="%1."/>
      <w:lvlJc w:val="left"/>
      <w:pPr>
        <w:tabs>
          <w:tab w:val="num" w:pos="720"/>
        </w:tabs>
        <w:ind w:left="720" w:hanging="360"/>
      </w:pPr>
      <w:rPr>
        <w:rFonts w:hint="default"/>
      </w:rPr>
    </w:lvl>
    <w:lvl w:ilvl="1" w:tplc="FFFFFFFF">
      <w:start w:val="1"/>
      <w:numFmt w:val="upperRoman"/>
      <w:lvlText w:val="%2."/>
      <w:lvlJc w:val="left"/>
      <w:pPr>
        <w:tabs>
          <w:tab w:val="num" w:pos="1288"/>
        </w:tabs>
        <w:ind w:left="1288" w:hanging="720"/>
      </w:pPr>
      <w:rPr>
        <w:rFonts w:hint="default"/>
        <w:sz w:val="24"/>
        <w:szCs w:val="24"/>
      </w:rPr>
    </w:lvl>
    <w:lvl w:ilvl="2" w:tplc="FEAE2140">
      <w:start w:val="1"/>
      <w:numFmt w:val="decimal"/>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nsid w:val="0B823002"/>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123A5F72"/>
    <w:multiLevelType w:val="multilevel"/>
    <w:tmpl w:val="D0AE5674"/>
    <w:lvl w:ilvl="0">
      <w:start w:val="3"/>
      <w:numFmt w:val="decimal"/>
      <w:lvlText w:val="%1."/>
      <w:lvlJc w:val="left"/>
      <w:pPr>
        <w:tabs>
          <w:tab w:val="num" w:pos="360"/>
        </w:tabs>
        <w:ind w:left="360" w:hanging="360"/>
      </w:pPr>
      <w:rPr>
        <w:rFonts w:cs="Times New Roman" w:hint="default"/>
        <w:color w:val="auto"/>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167D6571"/>
    <w:multiLevelType w:val="multilevel"/>
    <w:tmpl w:val="564CF774"/>
    <w:styleLink w:val="WW8Num1351"/>
    <w:lvl w:ilvl="0">
      <w:start w:val="1"/>
      <w:numFmt w:val="decimal"/>
      <w:lvlText w:val="%1."/>
      <w:lvlJc w:val="left"/>
      <w:pPr>
        <w:ind w:left="610" w:hanging="360"/>
      </w:pPr>
    </w:lvl>
    <w:lvl w:ilvl="1">
      <w:start w:val="1"/>
      <w:numFmt w:val="decimal"/>
      <w:isLgl/>
      <w:lvlText w:val="%1.%2."/>
      <w:lvlJc w:val="left"/>
      <w:pPr>
        <w:ind w:left="655" w:hanging="405"/>
      </w:pPr>
    </w:lvl>
    <w:lvl w:ilvl="2">
      <w:start w:val="1"/>
      <w:numFmt w:val="decimal"/>
      <w:isLgl/>
      <w:lvlText w:val="%1.%2.%3."/>
      <w:lvlJc w:val="left"/>
      <w:pPr>
        <w:ind w:left="970" w:hanging="720"/>
      </w:pPr>
    </w:lvl>
    <w:lvl w:ilvl="3">
      <w:start w:val="1"/>
      <w:numFmt w:val="decimal"/>
      <w:isLgl/>
      <w:lvlText w:val="%1.%2.%3.%4."/>
      <w:lvlJc w:val="left"/>
      <w:pPr>
        <w:ind w:left="970" w:hanging="720"/>
      </w:pPr>
    </w:lvl>
    <w:lvl w:ilvl="4">
      <w:start w:val="1"/>
      <w:numFmt w:val="decimal"/>
      <w:isLgl/>
      <w:lvlText w:val="%1.%2.%3.%4.%5."/>
      <w:lvlJc w:val="left"/>
      <w:pPr>
        <w:ind w:left="1330" w:hanging="1080"/>
      </w:pPr>
    </w:lvl>
    <w:lvl w:ilvl="5">
      <w:start w:val="1"/>
      <w:numFmt w:val="decimal"/>
      <w:isLgl/>
      <w:lvlText w:val="%1.%2.%3.%4.%5.%6."/>
      <w:lvlJc w:val="left"/>
      <w:pPr>
        <w:ind w:left="1330" w:hanging="1080"/>
      </w:pPr>
    </w:lvl>
    <w:lvl w:ilvl="6">
      <w:start w:val="1"/>
      <w:numFmt w:val="decimal"/>
      <w:isLgl/>
      <w:lvlText w:val="%1.%2.%3.%4.%5.%6.%7."/>
      <w:lvlJc w:val="left"/>
      <w:pPr>
        <w:ind w:left="1690" w:hanging="1440"/>
      </w:pPr>
    </w:lvl>
    <w:lvl w:ilvl="7">
      <w:start w:val="1"/>
      <w:numFmt w:val="decimal"/>
      <w:isLgl/>
      <w:lvlText w:val="%1.%2.%3.%4.%5.%6.%7.%8."/>
      <w:lvlJc w:val="left"/>
      <w:pPr>
        <w:ind w:left="1690" w:hanging="1440"/>
      </w:pPr>
    </w:lvl>
    <w:lvl w:ilvl="8">
      <w:start w:val="1"/>
      <w:numFmt w:val="decimal"/>
      <w:isLgl/>
      <w:lvlText w:val="%1.%2.%3.%4.%5.%6.%7.%8.%9."/>
      <w:lvlJc w:val="left"/>
      <w:pPr>
        <w:ind w:left="2050" w:hanging="1800"/>
      </w:pPr>
    </w:lvl>
  </w:abstractNum>
  <w:abstractNum w:abstractNumId="29">
    <w:nsid w:val="1EDA44EE"/>
    <w:multiLevelType w:val="hybridMultilevel"/>
    <w:tmpl w:val="2E829240"/>
    <w:lvl w:ilvl="0" w:tplc="E58001E6">
      <w:start w:val="1"/>
      <w:numFmt w:val="bullet"/>
      <w:lvlText w:val="-"/>
      <w:lvlJc w:val="left"/>
      <w:pPr>
        <w:tabs>
          <w:tab w:val="num" w:pos="851"/>
        </w:tabs>
        <w:ind w:left="851" w:hanging="284"/>
      </w:pPr>
      <w:rPr>
        <w:rFonts w:ascii="Garamond" w:hAnsi="Garamond" w:cs="Times New Roman" w:hint="default"/>
        <w:b w:val="0"/>
        <w:i w:val="0"/>
        <w:sz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26500F7F"/>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26605BFA"/>
    <w:multiLevelType w:val="hybridMultilevel"/>
    <w:tmpl w:val="4B30CC96"/>
    <w:lvl w:ilvl="0" w:tplc="14347738">
      <w:start w:val="1"/>
      <w:numFmt w:val="bullet"/>
      <w:pStyle w:val="a1"/>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2A9E2D32"/>
    <w:multiLevelType w:val="multilevel"/>
    <w:tmpl w:val="7D4C43DE"/>
    <w:lvl w:ilvl="0">
      <w:start w:val="1"/>
      <w:numFmt w:val="decimal"/>
      <w:pStyle w:val="1"/>
      <w:lvlText w:val="%1."/>
      <w:lvlJc w:val="left"/>
      <w:pPr>
        <w:ind w:left="0" w:firstLine="709"/>
      </w:pPr>
    </w:lvl>
    <w:lvl w:ilvl="1">
      <w:start w:val="1"/>
      <w:numFmt w:val="decimal"/>
      <w:pStyle w:val="21"/>
      <w:lvlText w:val="%1.%2."/>
      <w:lvlJc w:val="left"/>
      <w:pPr>
        <w:ind w:left="-141" w:firstLine="709"/>
      </w:pPr>
    </w:lvl>
    <w:lvl w:ilvl="2">
      <w:start w:val="1"/>
      <w:numFmt w:val="decimal"/>
      <w:pStyle w:val="31"/>
      <w:lvlText w:val="%1.%2.%3."/>
      <w:lvlJc w:val="left"/>
      <w:pPr>
        <w:ind w:left="0" w:firstLine="709"/>
      </w:pPr>
      <w:rPr>
        <w:b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nsid w:val="2C1A285A"/>
    <w:multiLevelType w:val="multilevel"/>
    <w:tmpl w:val="A2C842AA"/>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2D415CF2"/>
    <w:multiLevelType w:val="multilevel"/>
    <w:tmpl w:val="661E1742"/>
    <w:lvl w:ilvl="0">
      <w:start w:val="10"/>
      <w:numFmt w:val="decimal"/>
      <w:lvlText w:val="%1."/>
      <w:lvlJc w:val="left"/>
      <w:pPr>
        <w:ind w:left="480" w:hanging="480"/>
      </w:pPr>
      <w:rPr>
        <w:rFonts w:hint="default"/>
      </w:rPr>
    </w:lvl>
    <w:lvl w:ilvl="1">
      <w:start w:val="5"/>
      <w:numFmt w:val="decimal"/>
      <w:lvlText w:val="%1.%2."/>
      <w:lvlJc w:val="left"/>
      <w:pPr>
        <w:ind w:left="4308" w:hanging="480"/>
      </w:pPr>
      <w:rPr>
        <w:rFonts w:hint="default"/>
        <w:b/>
      </w:rPr>
    </w:lvl>
    <w:lvl w:ilvl="2">
      <w:start w:val="1"/>
      <w:numFmt w:val="decimal"/>
      <w:lvlText w:val="%1.%2.%3."/>
      <w:lvlJc w:val="left"/>
      <w:pPr>
        <w:ind w:left="8376" w:hanging="720"/>
      </w:pPr>
      <w:rPr>
        <w:rFonts w:hint="default"/>
      </w:rPr>
    </w:lvl>
    <w:lvl w:ilvl="3">
      <w:start w:val="1"/>
      <w:numFmt w:val="decimal"/>
      <w:lvlText w:val="%1.%2.%3.%4."/>
      <w:lvlJc w:val="left"/>
      <w:pPr>
        <w:ind w:left="12204" w:hanging="72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220" w:hanging="1080"/>
      </w:pPr>
      <w:rPr>
        <w:rFonts w:hint="default"/>
      </w:rPr>
    </w:lvl>
    <w:lvl w:ilvl="6">
      <w:start w:val="1"/>
      <w:numFmt w:val="decimal"/>
      <w:lvlText w:val="%1.%2.%3.%4.%5.%6.%7."/>
      <w:lvlJc w:val="left"/>
      <w:pPr>
        <w:ind w:left="24408" w:hanging="1440"/>
      </w:pPr>
      <w:rPr>
        <w:rFonts w:hint="default"/>
      </w:rPr>
    </w:lvl>
    <w:lvl w:ilvl="7">
      <w:start w:val="1"/>
      <w:numFmt w:val="decimal"/>
      <w:lvlText w:val="%1.%2.%3.%4.%5.%6.%7.%8."/>
      <w:lvlJc w:val="left"/>
      <w:pPr>
        <w:ind w:left="28236" w:hanging="1440"/>
      </w:pPr>
      <w:rPr>
        <w:rFonts w:hint="default"/>
      </w:rPr>
    </w:lvl>
    <w:lvl w:ilvl="8">
      <w:start w:val="1"/>
      <w:numFmt w:val="decimal"/>
      <w:lvlText w:val="%1.%2.%3.%4.%5.%6.%7.%8.%9."/>
      <w:lvlJc w:val="left"/>
      <w:pPr>
        <w:ind w:left="32424" w:hanging="1800"/>
      </w:pPr>
      <w:rPr>
        <w:rFonts w:hint="default"/>
      </w:rPr>
    </w:lvl>
  </w:abstractNum>
  <w:abstractNum w:abstractNumId="35">
    <w:nsid w:val="2F0F1F85"/>
    <w:multiLevelType w:val="multilevel"/>
    <w:tmpl w:val="B2CA8ED6"/>
    <w:lvl w:ilvl="0">
      <w:start w:val="1"/>
      <w:numFmt w:val="decimal"/>
      <w:lvlText w:val="%1."/>
      <w:lvlJc w:val="left"/>
      <w:pPr>
        <w:tabs>
          <w:tab w:val="num" w:pos="2831"/>
        </w:tabs>
        <w:ind w:left="2831" w:hanging="420"/>
      </w:pPr>
      <w:rPr>
        <w:rFonts w:hint="default"/>
      </w:rPr>
    </w:lvl>
    <w:lvl w:ilvl="1">
      <w:start w:val="1"/>
      <w:numFmt w:val="decimal"/>
      <w:lvlText w:val="%1.%2."/>
      <w:lvlJc w:val="left"/>
      <w:pPr>
        <w:tabs>
          <w:tab w:val="num" w:pos="4548"/>
        </w:tabs>
        <w:ind w:left="4548" w:hanging="720"/>
      </w:pPr>
      <w:rPr>
        <w:rFonts w:ascii="Times New Roman" w:hAnsi="Times New Roman" w:cs="Times New Roman" w:hint="default"/>
        <w:b/>
        <w:i w:val="0"/>
        <w:sz w:val="22"/>
        <w:szCs w:val="22"/>
      </w:rPr>
    </w:lvl>
    <w:lvl w:ilvl="2">
      <w:start w:val="1"/>
      <w:numFmt w:val="decimal"/>
      <w:lvlText w:val="%1.%2.%3."/>
      <w:lvlJc w:val="left"/>
      <w:pPr>
        <w:tabs>
          <w:tab w:val="num" w:pos="1146"/>
        </w:tabs>
        <w:ind w:left="1146" w:hanging="720"/>
      </w:pPr>
      <w:rPr>
        <w:rFonts w:hint="default"/>
        <w:b/>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300026E7"/>
    <w:multiLevelType w:val="multilevel"/>
    <w:tmpl w:val="5378896C"/>
    <w:styleLink w:val="WW8Num1361"/>
    <w:lvl w:ilvl="0">
      <w:start w:val="1"/>
      <w:numFmt w:val="decimal"/>
      <w:lvlText w:val="%1."/>
      <w:lvlJc w:val="left"/>
      <w:pPr>
        <w:ind w:left="720" w:hanging="360"/>
      </w:pPr>
    </w:lvl>
    <w:lvl w:ilvl="1">
      <w:start w:val="5"/>
      <w:numFmt w:val="decimal"/>
      <w:isLgl/>
      <w:lvlText w:val="%1.%2."/>
      <w:lvlJc w:val="left"/>
      <w:pPr>
        <w:ind w:left="1004" w:hanging="540"/>
      </w:pPr>
    </w:lvl>
    <w:lvl w:ilvl="2">
      <w:start w:val="1"/>
      <w:numFmt w:val="decimal"/>
      <w:isLgl/>
      <w:lvlText w:val="%1.%2.%3."/>
      <w:lvlJc w:val="left"/>
      <w:pPr>
        <w:ind w:left="1288" w:hanging="720"/>
      </w:pPr>
    </w:lvl>
    <w:lvl w:ilvl="3">
      <w:start w:val="1"/>
      <w:numFmt w:val="decimal"/>
      <w:isLgl/>
      <w:lvlText w:val="%1.%2.%3.%4."/>
      <w:lvlJc w:val="left"/>
      <w:pPr>
        <w:ind w:left="1392" w:hanging="720"/>
      </w:pPr>
    </w:lvl>
    <w:lvl w:ilvl="4">
      <w:start w:val="1"/>
      <w:numFmt w:val="decimal"/>
      <w:isLgl/>
      <w:lvlText w:val="%1.%2.%3.%4.%5."/>
      <w:lvlJc w:val="left"/>
      <w:pPr>
        <w:ind w:left="1856" w:hanging="1080"/>
      </w:pPr>
    </w:lvl>
    <w:lvl w:ilvl="5">
      <w:start w:val="1"/>
      <w:numFmt w:val="decimal"/>
      <w:isLgl/>
      <w:lvlText w:val="%1.%2.%3.%4.%5.%6."/>
      <w:lvlJc w:val="left"/>
      <w:pPr>
        <w:ind w:left="1960" w:hanging="1080"/>
      </w:pPr>
    </w:lvl>
    <w:lvl w:ilvl="6">
      <w:start w:val="1"/>
      <w:numFmt w:val="decimal"/>
      <w:isLgl/>
      <w:lvlText w:val="%1.%2.%3.%4.%5.%6.%7."/>
      <w:lvlJc w:val="left"/>
      <w:pPr>
        <w:ind w:left="2424" w:hanging="1440"/>
      </w:pPr>
    </w:lvl>
    <w:lvl w:ilvl="7">
      <w:start w:val="1"/>
      <w:numFmt w:val="decimal"/>
      <w:isLgl/>
      <w:lvlText w:val="%1.%2.%3.%4.%5.%6.%7.%8."/>
      <w:lvlJc w:val="left"/>
      <w:pPr>
        <w:ind w:left="2528" w:hanging="1440"/>
      </w:pPr>
    </w:lvl>
    <w:lvl w:ilvl="8">
      <w:start w:val="1"/>
      <w:numFmt w:val="decimal"/>
      <w:isLgl/>
      <w:lvlText w:val="%1.%2.%3.%4.%5.%6.%7.%8.%9."/>
      <w:lvlJc w:val="left"/>
      <w:pPr>
        <w:ind w:left="2992" w:hanging="1800"/>
      </w:pPr>
    </w:lvl>
  </w:abstractNum>
  <w:abstractNum w:abstractNumId="37">
    <w:nsid w:val="31233D10"/>
    <w:multiLevelType w:val="singleLevel"/>
    <w:tmpl w:val="8C562AE2"/>
    <w:lvl w:ilvl="0">
      <w:start w:val="1"/>
      <w:numFmt w:val="bullet"/>
      <w:lvlText w:val=""/>
      <w:lvlJc w:val="left"/>
      <w:pPr>
        <w:ind w:left="1080" w:hanging="360"/>
      </w:pPr>
      <w:rPr>
        <w:rFonts w:ascii="Symbol" w:hAnsi="Symbol" w:hint="default"/>
      </w:rPr>
    </w:lvl>
  </w:abstractNum>
  <w:abstractNum w:abstractNumId="38">
    <w:nsid w:val="33E05BFF"/>
    <w:multiLevelType w:val="multilevel"/>
    <w:tmpl w:val="5C0A6F20"/>
    <w:lvl w:ilvl="0">
      <w:start w:val="2"/>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ascii="Times New Roman" w:hAnsi="Times New Roman" w:cs="Times New Roman"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9">
    <w:nsid w:val="34513302"/>
    <w:multiLevelType w:val="multilevel"/>
    <w:tmpl w:val="384C2DE2"/>
    <w:styleLink w:val="WW8Num1331"/>
    <w:lvl w:ilvl="0">
      <w:start w:val="1"/>
      <w:numFmt w:val="decimal"/>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i w:val="0"/>
      </w:rPr>
    </w:lvl>
    <w:lvl w:ilvl="3">
      <w:start w:val="1"/>
      <w:numFmt w:val="decimal"/>
      <w:lvlText w:val="%1.%2.%3.%4"/>
      <w:lvlJc w:val="left"/>
      <w:pPr>
        <w:tabs>
          <w:tab w:val="num" w:pos="1134"/>
        </w:tabs>
        <w:ind w:left="1134" w:hanging="1134"/>
      </w:pPr>
      <w:rPr>
        <w:b w:val="0"/>
        <w:i w:val="0"/>
      </w:rPr>
    </w:lvl>
    <w:lvl w:ilvl="4">
      <w:start w:val="1"/>
      <w:numFmt w:val="bullet"/>
      <w:lvlText w:val="­"/>
      <w:lvlJc w:val="left"/>
      <w:pPr>
        <w:tabs>
          <w:tab w:val="num" w:pos="360"/>
        </w:tabs>
        <w:ind w:left="360" w:hanging="360"/>
      </w:pPr>
      <w:rPr>
        <w:rFonts w:ascii="Courier New" w:hAnsi="Courier New" w:cs="Times New Roman" w:hint="default"/>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40">
    <w:nsid w:val="366E5E10"/>
    <w:multiLevelType w:val="multilevel"/>
    <w:tmpl w:val="454A8F18"/>
    <w:lvl w:ilvl="0">
      <w:start w:val="2"/>
      <w:numFmt w:val="decimal"/>
      <w:lvlText w:val="%1."/>
      <w:lvlJc w:val="left"/>
      <w:pPr>
        <w:ind w:left="360" w:hanging="360"/>
      </w:pPr>
      <w:rPr>
        <w:rFonts w:hint="default"/>
      </w:rPr>
    </w:lvl>
    <w:lvl w:ilvl="1">
      <w:start w:val="5"/>
      <w:numFmt w:val="decimal"/>
      <w:lvlText w:val="%1.%2."/>
      <w:lvlJc w:val="left"/>
      <w:pPr>
        <w:ind w:left="1495" w:hanging="360"/>
      </w:pPr>
      <w:rPr>
        <w:rFonts w:hint="default"/>
        <w:b/>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41">
    <w:nsid w:val="367F6010"/>
    <w:multiLevelType w:val="hybridMultilevel"/>
    <w:tmpl w:val="3B56CA54"/>
    <w:styleLink w:val="411"/>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2">
    <w:nsid w:val="36D125FE"/>
    <w:multiLevelType w:val="hybridMultilevel"/>
    <w:tmpl w:val="437A1886"/>
    <w:styleLink w:val="WW8Num13411"/>
    <w:lvl w:ilvl="0" w:tplc="30801B6C">
      <w:numFmt w:val="decimal"/>
      <w:lvlText w:val="%1"/>
      <w:lvlJc w:val="left"/>
      <w:pPr>
        <w:ind w:left="394" w:hanging="360"/>
      </w:pPr>
    </w:lvl>
    <w:lvl w:ilvl="1" w:tplc="04190019">
      <w:start w:val="1"/>
      <w:numFmt w:val="lowerLetter"/>
      <w:lvlText w:val="%2."/>
      <w:lvlJc w:val="left"/>
      <w:pPr>
        <w:ind w:left="1114" w:hanging="360"/>
      </w:pPr>
    </w:lvl>
    <w:lvl w:ilvl="2" w:tplc="0419001B">
      <w:start w:val="1"/>
      <w:numFmt w:val="lowerRoman"/>
      <w:lvlText w:val="%3."/>
      <w:lvlJc w:val="right"/>
      <w:pPr>
        <w:ind w:left="1834" w:hanging="180"/>
      </w:pPr>
    </w:lvl>
    <w:lvl w:ilvl="3" w:tplc="0419000F">
      <w:start w:val="1"/>
      <w:numFmt w:val="decimal"/>
      <w:lvlText w:val="%4."/>
      <w:lvlJc w:val="left"/>
      <w:pPr>
        <w:ind w:left="2554" w:hanging="360"/>
      </w:pPr>
    </w:lvl>
    <w:lvl w:ilvl="4" w:tplc="04190019">
      <w:start w:val="1"/>
      <w:numFmt w:val="lowerLetter"/>
      <w:lvlText w:val="%5."/>
      <w:lvlJc w:val="left"/>
      <w:pPr>
        <w:ind w:left="3274" w:hanging="360"/>
      </w:pPr>
    </w:lvl>
    <w:lvl w:ilvl="5" w:tplc="0419001B">
      <w:start w:val="1"/>
      <w:numFmt w:val="lowerRoman"/>
      <w:lvlText w:val="%6."/>
      <w:lvlJc w:val="right"/>
      <w:pPr>
        <w:ind w:left="3994" w:hanging="180"/>
      </w:pPr>
    </w:lvl>
    <w:lvl w:ilvl="6" w:tplc="0419000F">
      <w:start w:val="1"/>
      <w:numFmt w:val="decimal"/>
      <w:lvlText w:val="%7."/>
      <w:lvlJc w:val="left"/>
      <w:pPr>
        <w:ind w:left="4714" w:hanging="360"/>
      </w:pPr>
    </w:lvl>
    <w:lvl w:ilvl="7" w:tplc="04190019">
      <w:start w:val="1"/>
      <w:numFmt w:val="lowerLetter"/>
      <w:lvlText w:val="%8."/>
      <w:lvlJc w:val="left"/>
      <w:pPr>
        <w:ind w:left="5434" w:hanging="360"/>
      </w:pPr>
    </w:lvl>
    <w:lvl w:ilvl="8" w:tplc="0419001B">
      <w:start w:val="1"/>
      <w:numFmt w:val="lowerRoman"/>
      <w:lvlText w:val="%9."/>
      <w:lvlJc w:val="right"/>
      <w:pPr>
        <w:ind w:left="6154" w:hanging="180"/>
      </w:pPr>
    </w:lvl>
  </w:abstractNum>
  <w:abstractNum w:abstractNumId="43">
    <w:nsid w:val="39C56E2E"/>
    <w:multiLevelType w:val="multilevel"/>
    <w:tmpl w:val="C32E3908"/>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nsid w:val="425503DE"/>
    <w:multiLevelType w:val="hybridMultilevel"/>
    <w:tmpl w:val="17462EE2"/>
    <w:lvl w:ilvl="0" w:tplc="FFFFFFFF">
      <w:start w:val="1"/>
      <w:numFmt w:val="bullet"/>
      <w:pStyle w:val="a2"/>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5">
    <w:nsid w:val="460628CE"/>
    <w:multiLevelType w:val="multilevel"/>
    <w:tmpl w:val="23B6499A"/>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690"/>
        </w:tabs>
        <w:ind w:left="4690" w:hanging="720"/>
      </w:pPr>
      <w:rPr>
        <w:rFonts w:cs="Times New Roman" w:hint="default"/>
        <w:b/>
        <w:color w:val="auto"/>
      </w:rPr>
    </w:lvl>
    <w:lvl w:ilvl="2">
      <w:start w:val="1"/>
      <w:numFmt w:val="decimal"/>
      <w:lvlText w:val="%1.%2.%3."/>
      <w:lvlJc w:val="left"/>
      <w:pPr>
        <w:tabs>
          <w:tab w:val="num" w:pos="862"/>
        </w:tabs>
        <w:ind w:left="862" w:hanging="720"/>
      </w:pPr>
      <w:rPr>
        <w:rFonts w:cs="Times New Roman" w:hint="default"/>
        <w:b/>
      </w:rPr>
    </w:lvl>
    <w:lvl w:ilvl="3">
      <w:start w:val="1"/>
      <w:numFmt w:val="decimal"/>
      <w:lvlText w:val="%1.%2.%3.%4."/>
      <w:lvlJc w:val="left"/>
      <w:pPr>
        <w:tabs>
          <w:tab w:val="num" w:pos="3633"/>
        </w:tabs>
        <w:ind w:left="3633" w:hanging="1080"/>
      </w:pPr>
      <w:rPr>
        <w:rFonts w:cs="Times New Roman" w:hint="default"/>
      </w:rPr>
    </w:lvl>
    <w:lvl w:ilvl="4">
      <w:start w:val="1"/>
      <w:numFmt w:val="decimal"/>
      <w:lvlText w:val="%1.%2.%3.%4.%5."/>
      <w:lvlJc w:val="left"/>
      <w:pPr>
        <w:tabs>
          <w:tab w:val="num" w:pos="4484"/>
        </w:tabs>
        <w:ind w:left="4484" w:hanging="1080"/>
      </w:pPr>
      <w:rPr>
        <w:rFonts w:cs="Times New Roman" w:hint="default"/>
      </w:rPr>
    </w:lvl>
    <w:lvl w:ilvl="5">
      <w:start w:val="1"/>
      <w:numFmt w:val="decimal"/>
      <w:lvlText w:val="%1.%2.%3.%4.%5.%6."/>
      <w:lvlJc w:val="left"/>
      <w:pPr>
        <w:tabs>
          <w:tab w:val="num" w:pos="5695"/>
        </w:tabs>
        <w:ind w:left="5695" w:hanging="1440"/>
      </w:pPr>
      <w:rPr>
        <w:rFonts w:cs="Times New Roman" w:hint="default"/>
      </w:rPr>
    </w:lvl>
    <w:lvl w:ilvl="6">
      <w:start w:val="1"/>
      <w:numFmt w:val="decimal"/>
      <w:lvlText w:val="%1.%2.%3.%4.%5.%6.%7."/>
      <w:lvlJc w:val="left"/>
      <w:pPr>
        <w:tabs>
          <w:tab w:val="num" w:pos="6546"/>
        </w:tabs>
        <w:ind w:left="6546" w:hanging="1440"/>
      </w:pPr>
      <w:rPr>
        <w:rFonts w:cs="Times New Roman" w:hint="default"/>
      </w:rPr>
    </w:lvl>
    <w:lvl w:ilvl="7">
      <w:start w:val="1"/>
      <w:numFmt w:val="decimal"/>
      <w:lvlText w:val="%1.%2.%3.%4.%5.%6.%7.%8."/>
      <w:lvlJc w:val="left"/>
      <w:pPr>
        <w:tabs>
          <w:tab w:val="num" w:pos="7757"/>
        </w:tabs>
        <w:ind w:left="7757" w:hanging="1800"/>
      </w:pPr>
      <w:rPr>
        <w:rFonts w:cs="Times New Roman" w:hint="default"/>
      </w:rPr>
    </w:lvl>
    <w:lvl w:ilvl="8">
      <w:start w:val="1"/>
      <w:numFmt w:val="decimal"/>
      <w:lvlText w:val="%1.%2.%3.%4.%5.%6.%7.%8.%9."/>
      <w:lvlJc w:val="left"/>
      <w:pPr>
        <w:tabs>
          <w:tab w:val="num" w:pos="8608"/>
        </w:tabs>
        <w:ind w:left="8608" w:hanging="1800"/>
      </w:pPr>
      <w:rPr>
        <w:rFonts w:cs="Times New Roman" w:hint="default"/>
      </w:rPr>
    </w:lvl>
  </w:abstractNum>
  <w:abstractNum w:abstractNumId="46">
    <w:nsid w:val="48DD00D0"/>
    <w:multiLevelType w:val="multilevel"/>
    <w:tmpl w:val="1E36746C"/>
    <w:lvl w:ilvl="0">
      <w:start w:val="5"/>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16"/>
        </w:tabs>
        <w:ind w:left="716" w:hanging="432"/>
      </w:pPr>
      <w:rPr>
        <w:rFonts w:cs="Times New Roman" w:hint="default"/>
        <w:b/>
      </w:rPr>
    </w:lvl>
    <w:lvl w:ilvl="2">
      <w:start w:val="1"/>
      <w:numFmt w:val="decimal"/>
      <w:lvlText w:val="%1.%2.%3."/>
      <w:lvlJc w:val="left"/>
      <w:pPr>
        <w:tabs>
          <w:tab w:val="num" w:pos="1855"/>
        </w:tabs>
        <w:ind w:left="1639" w:hanging="504"/>
      </w:pPr>
      <w:rPr>
        <w:rFonts w:cs="Times New Roman" w:hint="default"/>
        <w:b/>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7">
    <w:nsid w:val="4E746CDE"/>
    <w:multiLevelType w:val="hybridMultilevel"/>
    <w:tmpl w:val="71E283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F5770B3"/>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nsid w:val="51A15409"/>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nsid w:val="51BA2024"/>
    <w:multiLevelType w:val="multilevel"/>
    <w:tmpl w:val="67BC22C4"/>
    <w:styleLink w:val="WWNum21"/>
    <w:lvl w:ilvl="0">
      <w:start w:val="1"/>
      <w:numFmt w:val="decimal"/>
      <w:pStyle w:val="a3"/>
      <w:suff w:val="space"/>
      <w:lvlText w:val="%1."/>
      <w:lvlJc w:val="left"/>
      <w:pPr>
        <w:ind w:left="360" w:hanging="360"/>
      </w:pPr>
      <w:rPr>
        <w:b/>
      </w:rPr>
    </w:lvl>
    <w:lvl w:ilvl="1">
      <w:start w:val="1"/>
      <w:numFmt w:val="decimal"/>
      <w:suff w:val="space"/>
      <w:lvlText w:val="%1.%2."/>
      <w:lvlJc w:val="left"/>
      <w:pPr>
        <w:ind w:left="432" w:hanging="432"/>
      </w:pPr>
      <w:rPr>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52F07677"/>
    <w:multiLevelType w:val="hybridMultilevel"/>
    <w:tmpl w:val="912E338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4C256D3"/>
    <w:multiLevelType w:val="hybridMultilevel"/>
    <w:tmpl w:val="6212DC04"/>
    <w:lvl w:ilvl="0" w:tplc="CF8E232A">
      <w:start w:val="1"/>
      <w:numFmt w:val="decimal"/>
      <w:pStyle w:val="a4"/>
      <w:suff w:val="space"/>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3">
    <w:nsid w:val="568335C3"/>
    <w:multiLevelType w:val="hybridMultilevel"/>
    <w:tmpl w:val="BC0827D8"/>
    <w:styleLink w:val="WW8Num1321"/>
    <w:lvl w:ilvl="0" w:tplc="05000E24">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4">
    <w:nsid w:val="598B6798"/>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nsid w:val="5E5C4CFD"/>
    <w:multiLevelType w:val="multilevel"/>
    <w:tmpl w:val="B9A2EF10"/>
    <w:lvl w:ilvl="0">
      <w:start w:val="1"/>
      <w:numFmt w:val="decimal"/>
      <w:lvlText w:val="%1."/>
      <w:lvlJc w:val="left"/>
      <w:pPr>
        <w:tabs>
          <w:tab w:val="num" w:pos="2831"/>
        </w:tabs>
        <w:ind w:left="2831" w:hanging="420"/>
      </w:pPr>
      <w:rPr>
        <w:rFonts w:hint="default"/>
      </w:rPr>
    </w:lvl>
    <w:lvl w:ilvl="1">
      <w:start w:val="1"/>
      <w:numFmt w:val="decimal"/>
      <w:lvlText w:val="%1.%2."/>
      <w:lvlJc w:val="left"/>
      <w:pPr>
        <w:tabs>
          <w:tab w:val="num" w:pos="720"/>
        </w:tabs>
        <w:ind w:left="720" w:hanging="720"/>
      </w:pPr>
      <w:rPr>
        <w:rFonts w:ascii="Garamond" w:hAnsi="Garamond" w:hint="default"/>
        <w:b/>
        <w:i w:val="0"/>
        <w:sz w:val="20"/>
        <w:szCs w:val="20"/>
      </w:rPr>
    </w:lvl>
    <w:lvl w:ilvl="2">
      <w:start w:val="1"/>
      <w:numFmt w:val="bullet"/>
      <w:lvlText w:val=""/>
      <w:lvlJc w:val="left"/>
      <w:pPr>
        <w:tabs>
          <w:tab w:val="num" w:pos="1288"/>
        </w:tabs>
        <w:ind w:left="1288" w:hanging="720"/>
      </w:pPr>
      <w:rPr>
        <w:rFonts w:ascii="Symbol" w:hAnsi="Symbol"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6">
    <w:nsid w:val="6362045D"/>
    <w:multiLevelType w:val="hybridMultilevel"/>
    <w:tmpl w:val="79DEBFB6"/>
    <w:lvl w:ilvl="0" w:tplc="999C6842">
      <w:start w:val="3"/>
      <w:numFmt w:val="decimal"/>
      <w:lvlText w:val="%1."/>
      <w:lvlJc w:val="left"/>
      <w:pPr>
        <w:ind w:left="720" w:hanging="360"/>
      </w:pPr>
      <w:rPr>
        <w:rFonts w:hint="default"/>
        <w:sz w:val="22"/>
      </w:rPr>
    </w:lvl>
    <w:lvl w:ilvl="1" w:tplc="14765E92" w:tentative="1">
      <w:start w:val="1"/>
      <w:numFmt w:val="lowerLetter"/>
      <w:lvlText w:val="%2."/>
      <w:lvlJc w:val="left"/>
      <w:pPr>
        <w:ind w:left="1440" w:hanging="360"/>
      </w:pPr>
    </w:lvl>
    <w:lvl w:ilvl="2" w:tplc="60AE46CE" w:tentative="1">
      <w:start w:val="1"/>
      <w:numFmt w:val="lowerRoman"/>
      <w:lvlText w:val="%3."/>
      <w:lvlJc w:val="right"/>
      <w:pPr>
        <w:ind w:left="2160" w:hanging="180"/>
      </w:pPr>
    </w:lvl>
    <w:lvl w:ilvl="3" w:tplc="DAE64946" w:tentative="1">
      <w:start w:val="1"/>
      <w:numFmt w:val="decimal"/>
      <w:lvlText w:val="%4."/>
      <w:lvlJc w:val="left"/>
      <w:pPr>
        <w:ind w:left="2880" w:hanging="360"/>
      </w:pPr>
    </w:lvl>
    <w:lvl w:ilvl="4" w:tplc="7280048A" w:tentative="1">
      <w:start w:val="1"/>
      <w:numFmt w:val="lowerLetter"/>
      <w:lvlText w:val="%5."/>
      <w:lvlJc w:val="left"/>
      <w:pPr>
        <w:ind w:left="3600" w:hanging="360"/>
      </w:pPr>
    </w:lvl>
    <w:lvl w:ilvl="5" w:tplc="92DC7CDC" w:tentative="1">
      <w:start w:val="1"/>
      <w:numFmt w:val="lowerRoman"/>
      <w:lvlText w:val="%6."/>
      <w:lvlJc w:val="right"/>
      <w:pPr>
        <w:ind w:left="4320" w:hanging="180"/>
      </w:pPr>
    </w:lvl>
    <w:lvl w:ilvl="6" w:tplc="95BAAB46" w:tentative="1">
      <w:start w:val="1"/>
      <w:numFmt w:val="decimal"/>
      <w:lvlText w:val="%7."/>
      <w:lvlJc w:val="left"/>
      <w:pPr>
        <w:ind w:left="5040" w:hanging="360"/>
      </w:pPr>
    </w:lvl>
    <w:lvl w:ilvl="7" w:tplc="4FB66DE0" w:tentative="1">
      <w:start w:val="1"/>
      <w:numFmt w:val="lowerLetter"/>
      <w:lvlText w:val="%8."/>
      <w:lvlJc w:val="left"/>
      <w:pPr>
        <w:ind w:left="5760" w:hanging="360"/>
      </w:pPr>
    </w:lvl>
    <w:lvl w:ilvl="8" w:tplc="969687D2" w:tentative="1">
      <w:start w:val="1"/>
      <w:numFmt w:val="lowerRoman"/>
      <w:lvlText w:val="%9."/>
      <w:lvlJc w:val="right"/>
      <w:pPr>
        <w:ind w:left="6480" w:hanging="180"/>
      </w:pPr>
    </w:lvl>
  </w:abstractNum>
  <w:abstractNum w:abstractNumId="57">
    <w:nsid w:val="64705F24"/>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8">
    <w:nsid w:val="65566382"/>
    <w:multiLevelType w:val="multilevel"/>
    <w:tmpl w:val="367C7F68"/>
    <w:styleLink w:val="WW8Num136"/>
    <w:lvl w:ilvl="0">
      <w:start w:val="1"/>
      <w:numFmt w:val="decimal"/>
      <w:lvlText w:val="%1."/>
      <w:lvlJc w:val="left"/>
      <w:pPr>
        <w:ind w:left="360" w:hanging="360"/>
      </w:pPr>
      <w:rPr>
        <w:rFonts w:cs="Times New Roman"/>
      </w:rPr>
    </w:lvl>
    <w:lvl w:ilvl="1">
      <w:start w:val="1"/>
      <w:numFmt w:val="decimal"/>
      <w:lvlText w:val="%1.%2."/>
      <w:lvlJc w:val="left"/>
      <w:pPr>
        <w:ind w:left="1283" w:hanging="432"/>
      </w:pPr>
      <w:rPr>
        <w:rFonts w:eastAsia="Times New Roman" w:cs="Times New Roman"/>
        <w:bCs/>
        <w:i/>
        <w:spacing w:val="1"/>
      </w:rPr>
    </w:lvl>
    <w:lvl w:ilvl="2">
      <w:start w:val="1"/>
      <w:numFmt w:val="decimal"/>
      <w:lvlText w:val="%1.%2.%3."/>
      <w:lvlJc w:val="left"/>
      <w:pPr>
        <w:ind w:left="1781" w:hanging="504"/>
      </w:pPr>
      <w:rPr>
        <w:rFonts w:eastAsia="Times New Roman" w:cs="Times New Roman"/>
        <w:bCs/>
        <w:i/>
        <w:spacing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9">
    <w:nsid w:val="666216AE"/>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nsid w:val="6851354A"/>
    <w:multiLevelType w:val="hybridMultilevel"/>
    <w:tmpl w:val="35348082"/>
    <w:lvl w:ilvl="0" w:tplc="947E4B24">
      <w:start w:val="12"/>
      <w:numFmt w:val="decimal"/>
      <w:lvlText w:val="%1."/>
      <w:lvlJc w:val="left"/>
      <w:pPr>
        <w:ind w:left="2771" w:hanging="36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61">
    <w:nsid w:val="69470E97"/>
    <w:multiLevelType w:val="multilevel"/>
    <w:tmpl w:val="D2489612"/>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0"/>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2">
    <w:nsid w:val="6CF70BC1"/>
    <w:multiLevelType w:val="multilevel"/>
    <w:tmpl w:val="A4F03A24"/>
    <w:lvl w:ilvl="0">
      <w:start w:val="1"/>
      <w:numFmt w:val="decimal"/>
      <w:pStyle w:val="10"/>
      <w:lvlText w:val="%1."/>
      <w:lvlJc w:val="left"/>
      <w:pPr>
        <w:tabs>
          <w:tab w:val="num" w:pos="432"/>
        </w:tabs>
        <w:ind w:left="432" w:hanging="432"/>
      </w:pPr>
    </w:lvl>
    <w:lvl w:ilvl="1">
      <w:start w:val="1"/>
      <w:numFmt w:val="decimal"/>
      <w:pStyle w:val="22"/>
      <w:lvlText w:val="%1.%2"/>
      <w:lvlJc w:val="left"/>
      <w:pPr>
        <w:tabs>
          <w:tab w:val="num" w:pos="576"/>
        </w:tabs>
        <w:ind w:left="576" w:hanging="576"/>
      </w:pPr>
    </w:lvl>
    <w:lvl w:ilvl="2">
      <w:start w:val="1"/>
      <w:numFmt w:val="decimal"/>
      <w:lvlText w:val="%1.%2.%3."/>
      <w:lvlJc w:val="left"/>
      <w:pPr>
        <w:tabs>
          <w:tab w:val="num" w:pos="227"/>
        </w:tabs>
        <w:ind w:left="0" w:firstLine="0"/>
      </w:pPr>
      <w:rPr>
        <w:rFonts w:ascii="Times New Roman" w:eastAsia="Times New Roman" w:hAnsi="Times New Roman" w:cs="Times New Roman"/>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3">
    <w:nsid w:val="70943F09"/>
    <w:multiLevelType w:val="hybridMultilevel"/>
    <w:tmpl w:val="0876F170"/>
    <w:styleLink w:val="42"/>
    <w:lvl w:ilvl="0" w:tplc="FFFFFFFF">
      <w:start w:val="1"/>
      <w:numFmt w:val="bullet"/>
      <w:lvlText w:val=""/>
      <w:lvlJc w:val="left"/>
      <w:pPr>
        <w:ind w:left="862" w:hanging="360"/>
      </w:pPr>
      <w:rPr>
        <w:rFonts w:ascii="Symbol" w:hAnsi="Symbol" w:hint="default"/>
      </w:rPr>
    </w:lvl>
    <w:lvl w:ilvl="1" w:tplc="FFFFFFFF">
      <w:start w:val="1"/>
      <w:numFmt w:val="bullet"/>
      <w:lvlText w:val="o"/>
      <w:lvlJc w:val="left"/>
      <w:pPr>
        <w:ind w:left="1582" w:hanging="360"/>
      </w:pPr>
      <w:rPr>
        <w:rFonts w:ascii="Courier New" w:hAnsi="Courier New" w:cs="Courier New" w:hint="default"/>
      </w:rPr>
    </w:lvl>
    <w:lvl w:ilvl="2" w:tplc="FFFFFFFF">
      <w:start w:val="1"/>
      <w:numFmt w:val="bullet"/>
      <w:pStyle w:val="32"/>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start w:val="1"/>
      <w:numFmt w:val="bullet"/>
      <w:lvlText w:val="o"/>
      <w:lvlJc w:val="left"/>
      <w:pPr>
        <w:ind w:left="3742" w:hanging="360"/>
      </w:pPr>
      <w:rPr>
        <w:rFonts w:ascii="Courier New" w:hAnsi="Courier New" w:cs="Courier New" w:hint="default"/>
      </w:rPr>
    </w:lvl>
    <w:lvl w:ilvl="5" w:tplc="FFFFFFFF">
      <w:start w:val="1"/>
      <w:numFmt w:val="bullet"/>
      <w:lvlText w:val=""/>
      <w:lvlJc w:val="left"/>
      <w:pPr>
        <w:ind w:left="4462" w:hanging="360"/>
      </w:pPr>
      <w:rPr>
        <w:rFonts w:ascii="Wingdings" w:hAnsi="Wingdings" w:hint="default"/>
      </w:rPr>
    </w:lvl>
    <w:lvl w:ilvl="6" w:tplc="FFFFFFFF">
      <w:start w:val="1"/>
      <w:numFmt w:val="bullet"/>
      <w:lvlText w:val=""/>
      <w:lvlJc w:val="left"/>
      <w:pPr>
        <w:ind w:left="5182" w:hanging="360"/>
      </w:pPr>
      <w:rPr>
        <w:rFonts w:ascii="Symbol" w:hAnsi="Symbol" w:hint="default"/>
      </w:rPr>
    </w:lvl>
    <w:lvl w:ilvl="7" w:tplc="FFFFFFFF">
      <w:start w:val="1"/>
      <w:numFmt w:val="bullet"/>
      <w:lvlText w:val="o"/>
      <w:lvlJc w:val="left"/>
      <w:pPr>
        <w:ind w:left="5902" w:hanging="360"/>
      </w:pPr>
      <w:rPr>
        <w:rFonts w:ascii="Courier New" w:hAnsi="Courier New" w:cs="Courier New" w:hint="default"/>
      </w:rPr>
    </w:lvl>
    <w:lvl w:ilvl="8" w:tplc="FFFFFFFF">
      <w:start w:val="1"/>
      <w:numFmt w:val="bullet"/>
      <w:lvlText w:val=""/>
      <w:lvlJc w:val="left"/>
      <w:pPr>
        <w:ind w:left="6622" w:hanging="360"/>
      </w:pPr>
      <w:rPr>
        <w:rFonts w:ascii="Wingdings" w:hAnsi="Wingdings" w:hint="default"/>
      </w:rPr>
    </w:lvl>
  </w:abstractNum>
  <w:abstractNum w:abstractNumId="64">
    <w:nsid w:val="72EC0EE6"/>
    <w:multiLevelType w:val="multilevel"/>
    <w:tmpl w:val="7CDA34BE"/>
    <w:styleLink w:val="WWNum22"/>
    <w:lvl w:ilvl="0">
      <w:start w:val="1"/>
      <w:numFmt w:val="decimal"/>
      <w:lvlText w:val="%1."/>
      <w:lvlJc w:val="left"/>
      <w:pPr>
        <w:ind w:left="660" w:hanging="660"/>
      </w:pPr>
    </w:lvl>
    <w:lvl w:ilvl="1">
      <w:start w:val="1"/>
      <w:numFmt w:val="decimal"/>
      <w:lvlText w:val="%1.%2."/>
      <w:lvlJc w:val="left"/>
      <w:pPr>
        <w:ind w:left="984" w:hanging="660"/>
      </w:pPr>
    </w:lvl>
    <w:lvl w:ilvl="2">
      <w:start w:val="1"/>
      <w:numFmt w:val="decimal"/>
      <w:lvlText w:val="13.2.%3"/>
      <w:lvlJc w:val="left"/>
      <w:pPr>
        <w:ind w:left="1004" w:hanging="720"/>
      </w:pPr>
    </w:lvl>
    <w:lvl w:ilvl="3">
      <w:start w:val="1"/>
      <w:numFmt w:val="decimal"/>
      <w:lvlText w:val="%1.%2.%3.%4."/>
      <w:lvlJc w:val="left"/>
      <w:pPr>
        <w:ind w:left="1692" w:hanging="720"/>
      </w:pPr>
    </w:lvl>
    <w:lvl w:ilvl="4">
      <w:start w:val="1"/>
      <w:numFmt w:val="decimal"/>
      <w:lvlText w:val="%1.%2.%3.%4.%5."/>
      <w:lvlJc w:val="left"/>
      <w:pPr>
        <w:ind w:left="2376" w:hanging="1080"/>
      </w:pPr>
    </w:lvl>
    <w:lvl w:ilvl="5">
      <w:start w:val="1"/>
      <w:numFmt w:val="decimal"/>
      <w:lvlText w:val="%1.%2.%3.%4.%5.%6."/>
      <w:lvlJc w:val="left"/>
      <w:pPr>
        <w:ind w:left="2700" w:hanging="1080"/>
      </w:pPr>
    </w:lvl>
    <w:lvl w:ilvl="6">
      <w:start w:val="1"/>
      <w:numFmt w:val="decimal"/>
      <w:lvlText w:val="%1.%2.%3.%4.%5.%6.%7."/>
      <w:lvlJc w:val="left"/>
      <w:pPr>
        <w:ind w:left="3384" w:hanging="1440"/>
      </w:pPr>
    </w:lvl>
    <w:lvl w:ilvl="7">
      <w:start w:val="1"/>
      <w:numFmt w:val="decimal"/>
      <w:lvlText w:val="%1.%2.%3.%4.%5.%6.%7.%8."/>
      <w:lvlJc w:val="left"/>
      <w:pPr>
        <w:ind w:left="3708" w:hanging="1440"/>
      </w:pPr>
    </w:lvl>
    <w:lvl w:ilvl="8">
      <w:start w:val="1"/>
      <w:numFmt w:val="decimal"/>
      <w:lvlText w:val="%1.%2.%3.%4.%5.%6.%7.%8.%9."/>
      <w:lvlJc w:val="left"/>
      <w:pPr>
        <w:ind w:left="4392" w:hanging="1800"/>
      </w:pPr>
    </w:lvl>
  </w:abstractNum>
  <w:abstractNum w:abstractNumId="65">
    <w:nsid w:val="7D6971A4"/>
    <w:multiLevelType w:val="multilevel"/>
    <w:tmpl w:val="D8A24D12"/>
    <w:styleLink w:val="WWNum2"/>
    <w:lvl w:ilvl="0">
      <w:start w:val="1"/>
      <w:numFmt w:val="decimal"/>
      <w:lvlText w:val="6.%1."/>
      <w:lvlJc w:val="left"/>
      <w:pPr>
        <w:ind w:left="0" w:firstLine="0"/>
      </w:pPr>
      <w:rPr>
        <w:rFonts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6">
    <w:nsid w:val="7F011BE6"/>
    <w:multiLevelType w:val="multilevel"/>
    <w:tmpl w:val="F1EA65D8"/>
    <w:styleLink w:val="WWNum211"/>
    <w:lvl w:ilvl="0">
      <w:start w:val="1"/>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8"/>
  </w:num>
  <w:num w:numId="1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0"/>
  </w:num>
  <w:num w:numId="22">
    <w:abstractNumId w:val="63"/>
  </w:num>
  <w:num w:numId="23">
    <w:abstractNumId w:val="28"/>
  </w:num>
  <w:num w:numId="24">
    <w:abstractNumId w:val="36"/>
  </w:num>
  <w:num w:numId="25">
    <w:abstractNumId w:val="39"/>
  </w:num>
  <w:num w:numId="26">
    <w:abstractNumId w:val="41"/>
  </w:num>
  <w:num w:numId="27">
    <w:abstractNumId w:val="58"/>
  </w:num>
  <w:num w:numId="28">
    <w:abstractNumId w:val="64"/>
  </w:num>
  <w:num w:numId="29">
    <w:abstractNumId w:val="65"/>
  </w:num>
  <w:num w:numId="30">
    <w:abstractNumId w:val="66"/>
  </w:num>
  <w:num w:numId="31">
    <w:abstractNumId w:val="12"/>
  </w:num>
  <w:num w:numId="32">
    <w:abstractNumId w:val="13"/>
  </w:num>
  <w:num w:numId="33">
    <w:abstractNumId w:val="19"/>
  </w:num>
  <w:num w:numId="34">
    <w:abstractNumId w:val="21"/>
  </w:num>
  <w:num w:numId="35">
    <w:abstractNumId w:val="15"/>
  </w:num>
  <w:num w:numId="36">
    <w:abstractNumId w:val="17"/>
  </w:num>
  <w:num w:numId="37">
    <w:abstractNumId w:val="20"/>
  </w:num>
  <w:num w:numId="38">
    <w:abstractNumId w:val="22"/>
  </w:num>
  <w:num w:numId="39">
    <w:abstractNumId w:val="23"/>
  </w:num>
  <w:num w:numId="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4"/>
  </w:num>
  <w:num w:numId="42">
    <w:abstractNumId w:val="53"/>
  </w:num>
  <w:num w:numId="43">
    <w:abstractNumId w:val="31"/>
  </w:num>
  <w:num w:numId="4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num>
  <w:num w:numId="46">
    <w:abstractNumId w:val="47"/>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6"/>
  </w:num>
  <w:num w:numId="49">
    <w:abstractNumId w:val="45"/>
  </w:num>
  <w:num w:numId="50">
    <w:abstractNumId w:val="37"/>
  </w:num>
  <w:num w:numId="51">
    <w:abstractNumId w:val="27"/>
  </w:num>
  <w:num w:numId="52">
    <w:abstractNumId w:val="46"/>
  </w:num>
  <w:num w:numId="53">
    <w:abstractNumId w:val="61"/>
  </w:num>
  <w:num w:numId="54">
    <w:abstractNumId w:val="40"/>
  </w:num>
  <w:num w:numId="55">
    <w:abstractNumId w:val="33"/>
  </w:num>
  <w:num w:numId="56">
    <w:abstractNumId w:val="35"/>
  </w:num>
  <w:num w:numId="57">
    <w:abstractNumId w:val="24"/>
  </w:num>
  <w:num w:numId="58">
    <w:abstractNumId w:val="29"/>
  </w:num>
  <w:num w:numId="59">
    <w:abstractNumId w:val="51"/>
  </w:num>
  <w:num w:numId="60">
    <w:abstractNumId w:val="38"/>
  </w:num>
  <w:num w:numId="61">
    <w:abstractNumId w:val="55"/>
  </w:num>
  <w:num w:numId="62">
    <w:abstractNumId w:val="60"/>
  </w:num>
  <w:num w:numId="63">
    <w:abstractNumId w:val="3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F2D"/>
    <w:rsid w:val="0000265C"/>
    <w:rsid w:val="000028DC"/>
    <w:rsid w:val="00004DA9"/>
    <w:rsid w:val="00005095"/>
    <w:rsid w:val="000070BF"/>
    <w:rsid w:val="00010881"/>
    <w:rsid w:val="000124A4"/>
    <w:rsid w:val="000148CE"/>
    <w:rsid w:val="00014E31"/>
    <w:rsid w:val="000151C7"/>
    <w:rsid w:val="0001749F"/>
    <w:rsid w:val="00031865"/>
    <w:rsid w:val="000319FB"/>
    <w:rsid w:val="0003679D"/>
    <w:rsid w:val="0003748D"/>
    <w:rsid w:val="0003760B"/>
    <w:rsid w:val="0004091D"/>
    <w:rsid w:val="000441F4"/>
    <w:rsid w:val="00047687"/>
    <w:rsid w:val="0005158B"/>
    <w:rsid w:val="0005323C"/>
    <w:rsid w:val="00056C0F"/>
    <w:rsid w:val="00062DCA"/>
    <w:rsid w:val="00064F83"/>
    <w:rsid w:val="00065DCA"/>
    <w:rsid w:val="000662B8"/>
    <w:rsid w:val="00070A98"/>
    <w:rsid w:val="0007245F"/>
    <w:rsid w:val="000771AB"/>
    <w:rsid w:val="0007750B"/>
    <w:rsid w:val="000825A5"/>
    <w:rsid w:val="00082AB7"/>
    <w:rsid w:val="000850B9"/>
    <w:rsid w:val="00090DDC"/>
    <w:rsid w:val="00096754"/>
    <w:rsid w:val="000976F5"/>
    <w:rsid w:val="000A04BA"/>
    <w:rsid w:val="000A0AC5"/>
    <w:rsid w:val="000A6812"/>
    <w:rsid w:val="000B0799"/>
    <w:rsid w:val="000B1238"/>
    <w:rsid w:val="000B1E84"/>
    <w:rsid w:val="000B25AE"/>
    <w:rsid w:val="000B2877"/>
    <w:rsid w:val="000B3A02"/>
    <w:rsid w:val="000B7289"/>
    <w:rsid w:val="000C34A3"/>
    <w:rsid w:val="000C3626"/>
    <w:rsid w:val="000C5A4A"/>
    <w:rsid w:val="000C7EAB"/>
    <w:rsid w:val="000D1D82"/>
    <w:rsid w:val="000D2CD3"/>
    <w:rsid w:val="000D3028"/>
    <w:rsid w:val="000D37B8"/>
    <w:rsid w:val="000D4F26"/>
    <w:rsid w:val="000D54E3"/>
    <w:rsid w:val="000E08E0"/>
    <w:rsid w:val="000E0E82"/>
    <w:rsid w:val="000E1DCE"/>
    <w:rsid w:val="000E3536"/>
    <w:rsid w:val="000F0EBC"/>
    <w:rsid w:val="000F2FFD"/>
    <w:rsid w:val="000F540D"/>
    <w:rsid w:val="000F5558"/>
    <w:rsid w:val="001025F4"/>
    <w:rsid w:val="00103660"/>
    <w:rsid w:val="001077B4"/>
    <w:rsid w:val="00111366"/>
    <w:rsid w:val="00112091"/>
    <w:rsid w:val="00112BC1"/>
    <w:rsid w:val="001144BD"/>
    <w:rsid w:val="00120B1E"/>
    <w:rsid w:val="00122049"/>
    <w:rsid w:val="001240CB"/>
    <w:rsid w:val="00126AA3"/>
    <w:rsid w:val="00126DDD"/>
    <w:rsid w:val="00135825"/>
    <w:rsid w:val="001426B0"/>
    <w:rsid w:val="001431B6"/>
    <w:rsid w:val="001434A9"/>
    <w:rsid w:val="00144457"/>
    <w:rsid w:val="00144D64"/>
    <w:rsid w:val="00145BE7"/>
    <w:rsid w:val="00146097"/>
    <w:rsid w:val="001471E5"/>
    <w:rsid w:val="00152907"/>
    <w:rsid w:val="00152D67"/>
    <w:rsid w:val="0015444A"/>
    <w:rsid w:val="00154C21"/>
    <w:rsid w:val="0015521E"/>
    <w:rsid w:val="00155D9F"/>
    <w:rsid w:val="0015780D"/>
    <w:rsid w:val="001624DA"/>
    <w:rsid w:val="001665B7"/>
    <w:rsid w:val="00166BC5"/>
    <w:rsid w:val="001704A3"/>
    <w:rsid w:val="00172AF2"/>
    <w:rsid w:val="00175F5E"/>
    <w:rsid w:val="00177334"/>
    <w:rsid w:val="0018305C"/>
    <w:rsid w:val="0018359C"/>
    <w:rsid w:val="00185682"/>
    <w:rsid w:val="00185BC1"/>
    <w:rsid w:val="001864B4"/>
    <w:rsid w:val="00186BE3"/>
    <w:rsid w:val="00187CC9"/>
    <w:rsid w:val="00190B17"/>
    <w:rsid w:val="0019155E"/>
    <w:rsid w:val="001917C8"/>
    <w:rsid w:val="00192495"/>
    <w:rsid w:val="00192953"/>
    <w:rsid w:val="001931CE"/>
    <w:rsid w:val="0019604D"/>
    <w:rsid w:val="001A35E7"/>
    <w:rsid w:val="001A4F4F"/>
    <w:rsid w:val="001A5DE9"/>
    <w:rsid w:val="001A7568"/>
    <w:rsid w:val="001A7957"/>
    <w:rsid w:val="001B5379"/>
    <w:rsid w:val="001B7902"/>
    <w:rsid w:val="001C0C1E"/>
    <w:rsid w:val="001C24B1"/>
    <w:rsid w:val="001C3515"/>
    <w:rsid w:val="001C4623"/>
    <w:rsid w:val="001C6777"/>
    <w:rsid w:val="001C7FE9"/>
    <w:rsid w:val="001D0AFA"/>
    <w:rsid w:val="001D3C9F"/>
    <w:rsid w:val="001E007D"/>
    <w:rsid w:val="001E2E88"/>
    <w:rsid w:val="001E3468"/>
    <w:rsid w:val="001E41CB"/>
    <w:rsid w:val="001E47FC"/>
    <w:rsid w:val="001E5614"/>
    <w:rsid w:val="001E5ED2"/>
    <w:rsid w:val="001E66C5"/>
    <w:rsid w:val="001E6B78"/>
    <w:rsid w:val="001E6C63"/>
    <w:rsid w:val="001E7D88"/>
    <w:rsid w:val="001F072B"/>
    <w:rsid w:val="001F3C08"/>
    <w:rsid w:val="001F3E23"/>
    <w:rsid w:val="001F5AAE"/>
    <w:rsid w:val="001F6C67"/>
    <w:rsid w:val="001F76E5"/>
    <w:rsid w:val="00203799"/>
    <w:rsid w:val="002041AD"/>
    <w:rsid w:val="00204A19"/>
    <w:rsid w:val="00205CB3"/>
    <w:rsid w:val="0020684E"/>
    <w:rsid w:val="00207113"/>
    <w:rsid w:val="00210476"/>
    <w:rsid w:val="0021085A"/>
    <w:rsid w:val="002226AF"/>
    <w:rsid w:val="002230BC"/>
    <w:rsid w:val="002241F4"/>
    <w:rsid w:val="002250BA"/>
    <w:rsid w:val="002255A8"/>
    <w:rsid w:val="00226CB6"/>
    <w:rsid w:val="002270E8"/>
    <w:rsid w:val="00227E8B"/>
    <w:rsid w:val="002362D5"/>
    <w:rsid w:val="002409B0"/>
    <w:rsid w:val="00240C92"/>
    <w:rsid w:val="00242AEA"/>
    <w:rsid w:val="00242FF6"/>
    <w:rsid w:val="00243DEF"/>
    <w:rsid w:val="0024473B"/>
    <w:rsid w:val="00246E03"/>
    <w:rsid w:val="00251A90"/>
    <w:rsid w:val="00251E54"/>
    <w:rsid w:val="002544CF"/>
    <w:rsid w:val="002550CD"/>
    <w:rsid w:val="002568E8"/>
    <w:rsid w:val="002571BE"/>
    <w:rsid w:val="00257EAE"/>
    <w:rsid w:val="00260701"/>
    <w:rsid w:val="00262BD4"/>
    <w:rsid w:val="0026586D"/>
    <w:rsid w:val="00270877"/>
    <w:rsid w:val="00273A74"/>
    <w:rsid w:val="0027474D"/>
    <w:rsid w:val="00275E77"/>
    <w:rsid w:val="00281442"/>
    <w:rsid w:val="002819F8"/>
    <w:rsid w:val="0028296A"/>
    <w:rsid w:val="00283EA2"/>
    <w:rsid w:val="002871EC"/>
    <w:rsid w:val="00287E7E"/>
    <w:rsid w:val="00291D57"/>
    <w:rsid w:val="0029200D"/>
    <w:rsid w:val="00293C4C"/>
    <w:rsid w:val="00294B47"/>
    <w:rsid w:val="00295A48"/>
    <w:rsid w:val="002A0A72"/>
    <w:rsid w:val="002A129C"/>
    <w:rsid w:val="002B3BDE"/>
    <w:rsid w:val="002B6180"/>
    <w:rsid w:val="002B7283"/>
    <w:rsid w:val="002B7407"/>
    <w:rsid w:val="002B78EB"/>
    <w:rsid w:val="002C0AFF"/>
    <w:rsid w:val="002C0D31"/>
    <w:rsid w:val="002C1AC1"/>
    <w:rsid w:val="002C43AC"/>
    <w:rsid w:val="002C695C"/>
    <w:rsid w:val="002C7571"/>
    <w:rsid w:val="002C7C82"/>
    <w:rsid w:val="002D13F0"/>
    <w:rsid w:val="002D1FD6"/>
    <w:rsid w:val="002D21CC"/>
    <w:rsid w:val="002D26D2"/>
    <w:rsid w:val="002D35FD"/>
    <w:rsid w:val="002D36C6"/>
    <w:rsid w:val="002D4F0B"/>
    <w:rsid w:val="002D5DE2"/>
    <w:rsid w:val="002D6DE3"/>
    <w:rsid w:val="002D7EDF"/>
    <w:rsid w:val="002E0825"/>
    <w:rsid w:val="002E0EA1"/>
    <w:rsid w:val="002E2DA9"/>
    <w:rsid w:val="002E3325"/>
    <w:rsid w:val="002F1E07"/>
    <w:rsid w:val="002F2D64"/>
    <w:rsid w:val="002F3B22"/>
    <w:rsid w:val="002F5C28"/>
    <w:rsid w:val="002F5F25"/>
    <w:rsid w:val="002F687A"/>
    <w:rsid w:val="002F7E27"/>
    <w:rsid w:val="003006E8"/>
    <w:rsid w:val="003063FA"/>
    <w:rsid w:val="003074AB"/>
    <w:rsid w:val="003164DB"/>
    <w:rsid w:val="00316AB8"/>
    <w:rsid w:val="00316D02"/>
    <w:rsid w:val="0031730E"/>
    <w:rsid w:val="00317CE0"/>
    <w:rsid w:val="003219C8"/>
    <w:rsid w:val="0032258F"/>
    <w:rsid w:val="00324883"/>
    <w:rsid w:val="00333A67"/>
    <w:rsid w:val="00333B53"/>
    <w:rsid w:val="0033545A"/>
    <w:rsid w:val="003359DF"/>
    <w:rsid w:val="00335A98"/>
    <w:rsid w:val="00336360"/>
    <w:rsid w:val="003373B0"/>
    <w:rsid w:val="003401FF"/>
    <w:rsid w:val="00340F89"/>
    <w:rsid w:val="00343CB3"/>
    <w:rsid w:val="00343D31"/>
    <w:rsid w:val="003440BB"/>
    <w:rsid w:val="003452DA"/>
    <w:rsid w:val="00351191"/>
    <w:rsid w:val="00355AC7"/>
    <w:rsid w:val="003561F0"/>
    <w:rsid w:val="00356E8B"/>
    <w:rsid w:val="00364DCC"/>
    <w:rsid w:val="00372067"/>
    <w:rsid w:val="00372F81"/>
    <w:rsid w:val="00373A68"/>
    <w:rsid w:val="00376E2D"/>
    <w:rsid w:val="0037705F"/>
    <w:rsid w:val="003821A8"/>
    <w:rsid w:val="00383090"/>
    <w:rsid w:val="00383C40"/>
    <w:rsid w:val="00383FAF"/>
    <w:rsid w:val="00385A0D"/>
    <w:rsid w:val="003871F3"/>
    <w:rsid w:val="003920FA"/>
    <w:rsid w:val="0039309A"/>
    <w:rsid w:val="003934DF"/>
    <w:rsid w:val="00396CAB"/>
    <w:rsid w:val="003A1D59"/>
    <w:rsid w:val="003A46C9"/>
    <w:rsid w:val="003A46D0"/>
    <w:rsid w:val="003B004C"/>
    <w:rsid w:val="003B118F"/>
    <w:rsid w:val="003B36B1"/>
    <w:rsid w:val="003B4091"/>
    <w:rsid w:val="003B6761"/>
    <w:rsid w:val="003C0DC5"/>
    <w:rsid w:val="003C1D86"/>
    <w:rsid w:val="003C5C90"/>
    <w:rsid w:val="003C6466"/>
    <w:rsid w:val="003D049A"/>
    <w:rsid w:val="003D1AE3"/>
    <w:rsid w:val="003D2163"/>
    <w:rsid w:val="003D388B"/>
    <w:rsid w:val="003D4241"/>
    <w:rsid w:val="003D49FF"/>
    <w:rsid w:val="003D5381"/>
    <w:rsid w:val="003E1FC5"/>
    <w:rsid w:val="003E3433"/>
    <w:rsid w:val="003E621F"/>
    <w:rsid w:val="003E7DA5"/>
    <w:rsid w:val="003F004A"/>
    <w:rsid w:val="003F1C34"/>
    <w:rsid w:val="003F4015"/>
    <w:rsid w:val="003F477D"/>
    <w:rsid w:val="003F5B7B"/>
    <w:rsid w:val="003F5C76"/>
    <w:rsid w:val="00401DCD"/>
    <w:rsid w:val="00402097"/>
    <w:rsid w:val="00406760"/>
    <w:rsid w:val="00412BBA"/>
    <w:rsid w:val="004154F9"/>
    <w:rsid w:val="004211F4"/>
    <w:rsid w:val="00421BA2"/>
    <w:rsid w:val="00423F7B"/>
    <w:rsid w:val="0042565D"/>
    <w:rsid w:val="00425F1E"/>
    <w:rsid w:val="00433A69"/>
    <w:rsid w:val="00435744"/>
    <w:rsid w:val="00436ABE"/>
    <w:rsid w:val="00437361"/>
    <w:rsid w:val="00441F05"/>
    <w:rsid w:val="004432E4"/>
    <w:rsid w:val="00443E36"/>
    <w:rsid w:val="00444F6C"/>
    <w:rsid w:val="00445569"/>
    <w:rsid w:val="00446437"/>
    <w:rsid w:val="00446E03"/>
    <w:rsid w:val="004473AE"/>
    <w:rsid w:val="00447EE7"/>
    <w:rsid w:val="00450462"/>
    <w:rsid w:val="00452079"/>
    <w:rsid w:val="00452C48"/>
    <w:rsid w:val="0045365F"/>
    <w:rsid w:val="00453F5B"/>
    <w:rsid w:val="004564B4"/>
    <w:rsid w:val="0046003E"/>
    <w:rsid w:val="00462B0D"/>
    <w:rsid w:val="00462FD7"/>
    <w:rsid w:val="0046314C"/>
    <w:rsid w:val="00463930"/>
    <w:rsid w:val="0047111E"/>
    <w:rsid w:val="0047637D"/>
    <w:rsid w:val="004801F7"/>
    <w:rsid w:val="004820DC"/>
    <w:rsid w:val="00483B1F"/>
    <w:rsid w:val="00483FB4"/>
    <w:rsid w:val="00484F1F"/>
    <w:rsid w:val="00485845"/>
    <w:rsid w:val="00485F62"/>
    <w:rsid w:val="00486518"/>
    <w:rsid w:val="00486C8C"/>
    <w:rsid w:val="00493497"/>
    <w:rsid w:val="00494286"/>
    <w:rsid w:val="004943D3"/>
    <w:rsid w:val="00496006"/>
    <w:rsid w:val="004A1225"/>
    <w:rsid w:val="004A15EB"/>
    <w:rsid w:val="004A26F1"/>
    <w:rsid w:val="004A3462"/>
    <w:rsid w:val="004A374C"/>
    <w:rsid w:val="004A3E0B"/>
    <w:rsid w:val="004B0DA4"/>
    <w:rsid w:val="004B78AD"/>
    <w:rsid w:val="004C0D15"/>
    <w:rsid w:val="004C1A56"/>
    <w:rsid w:val="004C1D20"/>
    <w:rsid w:val="004C22B5"/>
    <w:rsid w:val="004C4716"/>
    <w:rsid w:val="004C4E1A"/>
    <w:rsid w:val="004C6BC8"/>
    <w:rsid w:val="004C6C58"/>
    <w:rsid w:val="004C6CBC"/>
    <w:rsid w:val="004C71A8"/>
    <w:rsid w:val="004C7838"/>
    <w:rsid w:val="004D12A4"/>
    <w:rsid w:val="004D1422"/>
    <w:rsid w:val="004D1D97"/>
    <w:rsid w:val="004D26A1"/>
    <w:rsid w:val="004D3500"/>
    <w:rsid w:val="004D3E3F"/>
    <w:rsid w:val="004D4413"/>
    <w:rsid w:val="004E105F"/>
    <w:rsid w:val="004E23B8"/>
    <w:rsid w:val="004E476E"/>
    <w:rsid w:val="004E589B"/>
    <w:rsid w:val="004E7A81"/>
    <w:rsid w:val="004F0187"/>
    <w:rsid w:val="004F0AAA"/>
    <w:rsid w:val="004F605D"/>
    <w:rsid w:val="004F7524"/>
    <w:rsid w:val="00500AB8"/>
    <w:rsid w:val="00503CCE"/>
    <w:rsid w:val="00503FC4"/>
    <w:rsid w:val="00504950"/>
    <w:rsid w:val="0050566B"/>
    <w:rsid w:val="005109F7"/>
    <w:rsid w:val="00511479"/>
    <w:rsid w:val="00512341"/>
    <w:rsid w:val="005168B6"/>
    <w:rsid w:val="00517258"/>
    <w:rsid w:val="00531D51"/>
    <w:rsid w:val="00532546"/>
    <w:rsid w:val="00532C81"/>
    <w:rsid w:val="00533152"/>
    <w:rsid w:val="00534F6C"/>
    <w:rsid w:val="005374ED"/>
    <w:rsid w:val="0054581E"/>
    <w:rsid w:val="00545C2C"/>
    <w:rsid w:val="00546E11"/>
    <w:rsid w:val="00547F2D"/>
    <w:rsid w:val="005520AA"/>
    <w:rsid w:val="00552289"/>
    <w:rsid w:val="0055258F"/>
    <w:rsid w:val="00552A5C"/>
    <w:rsid w:val="0056032F"/>
    <w:rsid w:val="0056302E"/>
    <w:rsid w:val="005638F9"/>
    <w:rsid w:val="00564E98"/>
    <w:rsid w:val="00564F4A"/>
    <w:rsid w:val="0056522B"/>
    <w:rsid w:val="00567129"/>
    <w:rsid w:val="0057319C"/>
    <w:rsid w:val="00573380"/>
    <w:rsid w:val="00573C60"/>
    <w:rsid w:val="00576829"/>
    <w:rsid w:val="00580FAC"/>
    <w:rsid w:val="0058444B"/>
    <w:rsid w:val="00584944"/>
    <w:rsid w:val="0058620C"/>
    <w:rsid w:val="00587AF8"/>
    <w:rsid w:val="00587BF6"/>
    <w:rsid w:val="00590878"/>
    <w:rsid w:val="00596DF8"/>
    <w:rsid w:val="005A0BAA"/>
    <w:rsid w:val="005A32EA"/>
    <w:rsid w:val="005A3B90"/>
    <w:rsid w:val="005A4F48"/>
    <w:rsid w:val="005A6C8A"/>
    <w:rsid w:val="005A6CFA"/>
    <w:rsid w:val="005B01C4"/>
    <w:rsid w:val="005B0A73"/>
    <w:rsid w:val="005B3B69"/>
    <w:rsid w:val="005B432E"/>
    <w:rsid w:val="005B5543"/>
    <w:rsid w:val="005B623C"/>
    <w:rsid w:val="005C2A74"/>
    <w:rsid w:val="005C51F2"/>
    <w:rsid w:val="005D14EF"/>
    <w:rsid w:val="005D1683"/>
    <w:rsid w:val="005D1A02"/>
    <w:rsid w:val="005D36CC"/>
    <w:rsid w:val="005D6608"/>
    <w:rsid w:val="005D7B4A"/>
    <w:rsid w:val="005E041C"/>
    <w:rsid w:val="005E15A8"/>
    <w:rsid w:val="005E187B"/>
    <w:rsid w:val="005E1E9A"/>
    <w:rsid w:val="005E1F73"/>
    <w:rsid w:val="005E404A"/>
    <w:rsid w:val="005E46FA"/>
    <w:rsid w:val="005F5EF0"/>
    <w:rsid w:val="005F5F6C"/>
    <w:rsid w:val="006018C1"/>
    <w:rsid w:val="00602D6B"/>
    <w:rsid w:val="00604DD9"/>
    <w:rsid w:val="00605244"/>
    <w:rsid w:val="00607054"/>
    <w:rsid w:val="00612377"/>
    <w:rsid w:val="00612DE2"/>
    <w:rsid w:val="006139C5"/>
    <w:rsid w:val="00613E5B"/>
    <w:rsid w:val="006175A6"/>
    <w:rsid w:val="00621530"/>
    <w:rsid w:val="00622E7C"/>
    <w:rsid w:val="006251B8"/>
    <w:rsid w:val="0062647E"/>
    <w:rsid w:val="00633EFB"/>
    <w:rsid w:val="00634759"/>
    <w:rsid w:val="00640427"/>
    <w:rsid w:val="0064195F"/>
    <w:rsid w:val="00643089"/>
    <w:rsid w:val="00643178"/>
    <w:rsid w:val="0064466F"/>
    <w:rsid w:val="006447AE"/>
    <w:rsid w:val="0064661A"/>
    <w:rsid w:val="006505EF"/>
    <w:rsid w:val="00653062"/>
    <w:rsid w:val="00654FF4"/>
    <w:rsid w:val="0065624C"/>
    <w:rsid w:val="00656A2A"/>
    <w:rsid w:val="00657619"/>
    <w:rsid w:val="00661CFC"/>
    <w:rsid w:val="00666286"/>
    <w:rsid w:val="00671DFC"/>
    <w:rsid w:val="00675DE6"/>
    <w:rsid w:val="00676B34"/>
    <w:rsid w:val="006778EF"/>
    <w:rsid w:val="0068290C"/>
    <w:rsid w:val="00690273"/>
    <w:rsid w:val="0069397E"/>
    <w:rsid w:val="00693986"/>
    <w:rsid w:val="006969BF"/>
    <w:rsid w:val="006A29D9"/>
    <w:rsid w:val="006A40F8"/>
    <w:rsid w:val="006A550F"/>
    <w:rsid w:val="006B2053"/>
    <w:rsid w:val="006B2BCE"/>
    <w:rsid w:val="006B2FB2"/>
    <w:rsid w:val="006C11AB"/>
    <w:rsid w:val="006C4DDD"/>
    <w:rsid w:val="006C7FE5"/>
    <w:rsid w:val="006D10BC"/>
    <w:rsid w:val="006D20A3"/>
    <w:rsid w:val="006D4CDC"/>
    <w:rsid w:val="006D6186"/>
    <w:rsid w:val="006D6E91"/>
    <w:rsid w:val="006D769D"/>
    <w:rsid w:val="006E1803"/>
    <w:rsid w:val="006F2BB5"/>
    <w:rsid w:val="006F3AB6"/>
    <w:rsid w:val="006F413A"/>
    <w:rsid w:val="006F558A"/>
    <w:rsid w:val="007016FA"/>
    <w:rsid w:val="00702BC0"/>
    <w:rsid w:val="00705226"/>
    <w:rsid w:val="00714064"/>
    <w:rsid w:val="00715EAD"/>
    <w:rsid w:val="007206E7"/>
    <w:rsid w:val="007216D4"/>
    <w:rsid w:val="007216F3"/>
    <w:rsid w:val="00721E4E"/>
    <w:rsid w:val="00722274"/>
    <w:rsid w:val="007242EC"/>
    <w:rsid w:val="00724769"/>
    <w:rsid w:val="0072760C"/>
    <w:rsid w:val="00730345"/>
    <w:rsid w:val="00730AE5"/>
    <w:rsid w:val="007319AC"/>
    <w:rsid w:val="00733AAE"/>
    <w:rsid w:val="007341F4"/>
    <w:rsid w:val="007377AC"/>
    <w:rsid w:val="007423E7"/>
    <w:rsid w:val="00742ED7"/>
    <w:rsid w:val="0074326B"/>
    <w:rsid w:val="00743CBF"/>
    <w:rsid w:val="00743D05"/>
    <w:rsid w:val="00743E95"/>
    <w:rsid w:val="0074669E"/>
    <w:rsid w:val="00746C02"/>
    <w:rsid w:val="0075093F"/>
    <w:rsid w:val="00753FDF"/>
    <w:rsid w:val="00755DA5"/>
    <w:rsid w:val="00756399"/>
    <w:rsid w:val="00756AE5"/>
    <w:rsid w:val="007579EC"/>
    <w:rsid w:val="00762074"/>
    <w:rsid w:val="00762432"/>
    <w:rsid w:val="0076356F"/>
    <w:rsid w:val="00766880"/>
    <w:rsid w:val="00767268"/>
    <w:rsid w:val="00771887"/>
    <w:rsid w:val="00771F4E"/>
    <w:rsid w:val="00771F69"/>
    <w:rsid w:val="00772DC0"/>
    <w:rsid w:val="007812A3"/>
    <w:rsid w:val="00782DCC"/>
    <w:rsid w:val="00783BAF"/>
    <w:rsid w:val="00784F3C"/>
    <w:rsid w:val="0078559F"/>
    <w:rsid w:val="0078793D"/>
    <w:rsid w:val="00792D8E"/>
    <w:rsid w:val="00792E14"/>
    <w:rsid w:val="00794C0A"/>
    <w:rsid w:val="007A45FF"/>
    <w:rsid w:val="007A58AB"/>
    <w:rsid w:val="007A5A6F"/>
    <w:rsid w:val="007B3253"/>
    <w:rsid w:val="007B7557"/>
    <w:rsid w:val="007C0BB1"/>
    <w:rsid w:val="007C2780"/>
    <w:rsid w:val="007C3045"/>
    <w:rsid w:val="007C529D"/>
    <w:rsid w:val="007C5E49"/>
    <w:rsid w:val="007D0988"/>
    <w:rsid w:val="007D336D"/>
    <w:rsid w:val="007D439D"/>
    <w:rsid w:val="007D5AE3"/>
    <w:rsid w:val="007D6FEF"/>
    <w:rsid w:val="007D70C2"/>
    <w:rsid w:val="007D7CB9"/>
    <w:rsid w:val="007E3396"/>
    <w:rsid w:val="007E55F5"/>
    <w:rsid w:val="007E62AF"/>
    <w:rsid w:val="007E65CF"/>
    <w:rsid w:val="007E7623"/>
    <w:rsid w:val="007F21AA"/>
    <w:rsid w:val="007F426E"/>
    <w:rsid w:val="007F492B"/>
    <w:rsid w:val="007F5D47"/>
    <w:rsid w:val="008005B0"/>
    <w:rsid w:val="0080232A"/>
    <w:rsid w:val="00803003"/>
    <w:rsid w:val="0080494A"/>
    <w:rsid w:val="008056CE"/>
    <w:rsid w:val="0080793F"/>
    <w:rsid w:val="00810651"/>
    <w:rsid w:val="00811D93"/>
    <w:rsid w:val="00813FE7"/>
    <w:rsid w:val="00817061"/>
    <w:rsid w:val="00820ED1"/>
    <w:rsid w:val="00821312"/>
    <w:rsid w:val="0082282F"/>
    <w:rsid w:val="00822DD2"/>
    <w:rsid w:val="0082792C"/>
    <w:rsid w:val="00832D83"/>
    <w:rsid w:val="00836AB8"/>
    <w:rsid w:val="00837DA2"/>
    <w:rsid w:val="00840D18"/>
    <w:rsid w:val="00841C9C"/>
    <w:rsid w:val="008426B7"/>
    <w:rsid w:val="008454ED"/>
    <w:rsid w:val="0084588F"/>
    <w:rsid w:val="0084599C"/>
    <w:rsid w:val="00846CFA"/>
    <w:rsid w:val="00850580"/>
    <w:rsid w:val="008575A3"/>
    <w:rsid w:val="00857F53"/>
    <w:rsid w:val="008667F0"/>
    <w:rsid w:val="008677E4"/>
    <w:rsid w:val="00870EC3"/>
    <w:rsid w:val="00871586"/>
    <w:rsid w:val="008725E7"/>
    <w:rsid w:val="00874CEB"/>
    <w:rsid w:val="008764DE"/>
    <w:rsid w:val="00881ADC"/>
    <w:rsid w:val="00881CE1"/>
    <w:rsid w:val="00884FFE"/>
    <w:rsid w:val="00890113"/>
    <w:rsid w:val="00892A19"/>
    <w:rsid w:val="008934F6"/>
    <w:rsid w:val="0089606B"/>
    <w:rsid w:val="00896B59"/>
    <w:rsid w:val="008A20FE"/>
    <w:rsid w:val="008A259B"/>
    <w:rsid w:val="008A26F8"/>
    <w:rsid w:val="008A30E9"/>
    <w:rsid w:val="008A34FD"/>
    <w:rsid w:val="008A3E8C"/>
    <w:rsid w:val="008A4063"/>
    <w:rsid w:val="008A6A21"/>
    <w:rsid w:val="008B0ACC"/>
    <w:rsid w:val="008B26F5"/>
    <w:rsid w:val="008B415B"/>
    <w:rsid w:val="008B49AA"/>
    <w:rsid w:val="008B4A47"/>
    <w:rsid w:val="008B4BE3"/>
    <w:rsid w:val="008C2EFF"/>
    <w:rsid w:val="008C577C"/>
    <w:rsid w:val="008C6168"/>
    <w:rsid w:val="008C6320"/>
    <w:rsid w:val="008D246E"/>
    <w:rsid w:val="008D364E"/>
    <w:rsid w:val="008D4072"/>
    <w:rsid w:val="008D4B05"/>
    <w:rsid w:val="008D510F"/>
    <w:rsid w:val="008D60E5"/>
    <w:rsid w:val="008D66DC"/>
    <w:rsid w:val="008E0625"/>
    <w:rsid w:val="008E1179"/>
    <w:rsid w:val="008E1CEC"/>
    <w:rsid w:val="008E33D6"/>
    <w:rsid w:val="008F15A8"/>
    <w:rsid w:val="008F15E5"/>
    <w:rsid w:val="008F1EFC"/>
    <w:rsid w:val="0090154C"/>
    <w:rsid w:val="00902295"/>
    <w:rsid w:val="00902DA9"/>
    <w:rsid w:val="009044E9"/>
    <w:rsid w:val="009065C4"/>
    <w:rsid w:val="00916A02"/>
    <w:rsid w:val="0092075F"/>
    <w:rsid w:val="00920E6E"/>
    <w:rsid w:val="0092308C"/>
    <w:rsid w:val="009259F4"/>
    <w:rsid w:val="0092658E"/>
    <w:rsid w:val="00926E13"/>
    <w:rsid w:val="00926F59"/>
    <w:rsid w:val="00927744"/>
    <w:rsid w:val="009311B3"/>
    <w:rsid w:val="009357C7"/>
    <w:rsid w:val="009377B2"/>
    <w:rsid w:val="00937F41"/>
    <w:rsid w:val="0094142B"/>
    <w:rsid w:val="00942165"/>
    <w:rsid w:val="00944BE0"/>
    <w:rsid w:val="00945AA7"/>
    <w:rsid w:val="0094688B"/>
    <w:rsid w:val="00947232"/>
    <w:rsid w:val="009573C5"/>
    <w:rsid w:val="00961001"/>
    <w:rsid w:val="00962627"/>
    <w:rsid w:val="009655BD"/>
    <w:rsid w:val="009674D0"/>
    <w:rsid w:val="00967B2E"/>
    <w:rsid w:val="009700CE"/>
    <w:rsid w:val="009716FD"/>
    <w:rsid w:val="00972F3A"/>
    <w:rsid w:val="00974035"/>
    <w:rsid w:val="009769D4"/>
    <w:rsid w:val="00976E0A"/>
    <w:rsid w:val="009800DE"/>
    <w:rsid w:val="00981216"/>
    <w:rsid w:val="0098479D"/>
    <w:rsid w:val="00986B72"/>
    <w:rsid w:val="0099156A"/>
    <w:rsid w:val="00994162"/>
    <w:rsid w:val="00994B1F"/>
    <w:rsid w:val="00996EF6"/>
    <w:rsid w:val="009A0792"/>
    <w:rsid w:val="009A128B"/>
    <w:rsid w:val="009A18DE"/>
    <w:rsid w:val="009A39DD"/>
    <w:rsid w:val="009A3E71"/>
    <w:rsid w:val="009A4FF6"/>
    <w:rsid w:val="009A5490"/>
    <w:rsid w:val="009A7ACB"/>
    <w:rsid w:val="009B5022"/>
    <w:rsid w:val="009B712D"/>
    <w:rsid w:val="009C191A"/>
    <w:rsid w:val="009C23BF"/>
    <w:rsid w:val="009C3F5A"/>
    <w:rsid w:val="009C4BBB"/>
    <w:rsid w:val="009D34D6"/>
    <w:rsid w:val="009E16E4"/>
    <w:rsid w:val="009E62C5"/>
    <w:rsid w:val="009E67A1"/>
    <w:rsid w:val="009E7613"/>
    <w:rsid w:val="00A00BE6"/>
    <w:rsid w:val="00A04FC2"/>
    <w:rsid w:val="00A05A16"/>
    <w:rsid w:val="00A06332"/>
    <w:rsid w:val="00A06EC2"/>
    <w:rsid w:val="00A07B4E"/>
    <w:rsid w:val="00A07B80"/>
    <w:rsid w:val="00A115AC"/>
    <w:rsid w:val="00A21B2B"/>
    <w:rsid w:val="00A24D83"/>
    <w:rsid w:val="00A24FBF"/>
    <w:rsid w:val="00A25F1E"/>
    <w:rsid w:val="00A31656"/>
    <w:rsid w:val="00A33147"/>
    <w:rsid w:val="00A34BB1"/>
    <w:rsid w:val="00A3678D"/>
    <w:rsid w:val="00A42358"/>
    <w:rsid w:val="00A44ACE"/>
    <w:rsid w:val="00A450C2"/>
    <w:rsid w:val="00A46BA0"/>
    <w:rsid w:val="00A50701"/>
    <w:rsid w:val="00A54A97"/>
    <w:rsid w:val="00A554BD"/>
    <w:rsid w:val="00A559AE"/>
    <w:rsid w:val="00A56719"/>
    <w:rsid w:val="00A57563"/>
    <w:rsid w:val="00A64099"/>
    <w:rsid w:val="00A65861"/>
    <w:rsid w:val="00A6712A"/>
    <w:rsid w:val="00A720FB"/>
    <w:rsid w:val="00A72CB2"/>
    <w:rsid w:val="00A81F07"/>
    <w:rsid w:val="00A834E4"/>
    <w:rsid w:val="00A837C7"/>
    <w:rsid w:val="00A83D15"/>
    <w:rsid w:val="00A854D9"/>
    <w:rsid w:val="00A857A0"/>
    <w:rsid w:val="00A86B74"/>
    <w:rsid w:val="00A87FA2"/>
    <w:rsid w:val="00A90A8E"/>
    <w:rsid w:val="00A9787E"/>
    <w:rsid w:val="00A979B4"/>
    <w:rsid w:val="00AA01CD"/>
    <w:rsid w:val="00AA2167"/>
    <w:rsid w:val="00AA2DE5"/>
    <w:rsid w:val="00AA3CB0"/>
    <w:rsid w:val="00AA3D32"/>
    <w:rsid w:val="00AA586A"/>
    <w:rsid w:val="00AA6E13"/>
    <w:rsid w:val="00AB1F28"/>
    <w:rsid w:val="00AB41F2"/>
    <w:rsid w:val="00AC20AE"/>
    <w:rsid w:val="00AC2CED"/>
    <w:rsid w:val="00AC5312"/>
    <w:rsid w:val="00AC5AD9"/>
    <w:rsid w:val="00AD0E93"/>
    <w:rsid w:val="00AD54FC"/>
    <w:rsid w:val="00AD5BCF"/>
    <w:rsid w:val="00AD6515"/>
    <w:rsid w:val="00AD7E60"/>
    <w:rsid w:val="00AE2E80"/>
    <w:rsid w:val="00AE6109"/>
    <w:rsid w:val="00AE7B29"/>
    <w:rsid w:val="00AF38A7"/>
    <w:rsid w:val="00AF4E07"/>
    <w:rsid w:val="00AF6185"/>
    <w:rsid w:val="00AF6A46"/>
    <w:rsid w:val="00AF6CF2"/>
    <w:rsid w:val="00B00237"/>
    <w:rsid w:val="00B01C91"/>
    <w:rsid w:val="00B021B5"/>
    <w:rsid w:val="00B04119"/>
    <w:rsid w:val="00B058A0"/>
    <w:rsid w:val="00B07F7C"/>
    <w:rsid w:val="00B12587"/>
    <w:rsid w:val="00B12F3E"/>
    <w:rsid w:val="00B13DCC"/>
    <w:rsid w:val="00B15D3D"/>
    <w:rsid w:val="00B15E19"/>
    <w:rsid w:val="00B15E7C"/>
    <w:rsid w:val="00B239A5"/>
    <w:rsid w:val="00B32608"/>
    <w:rsid w:val="00B32C30"/>
    <w:rsid w:val="00B337F0"/>
    <w:rsid w:val="00B34A85"/>
    <w:rsid w:val="00B34ACE"/>
    <w:rsid w:val="00B34E42"/>
    <w:rsid w:val="00B35BE4"/>
    <w:rsid w:val="00B41FAF"/>
    <w:rsid w:val="00B451F9"/>
    <w:rsid w:val="00B46189"/>
    <w:rsid w:val="00B46C87"/>
    <w:rsid w:val="00B46E25"/>
    <w:rsid w:val="00B501B6"/>
    <w:rsid w:val="00B50288"/>
    <w:rsid w:val="00B518F4"/>
    <w:rsid w:val="00B52EB1"/>
    <w:rsid w:val="00B5371E"/>
    <w:rsid w:val="00B54D4B"/>
    <w:rsid w:val="00B56149"/>
    <w:rsid w:val="00B56296"/>
    <w:rsid w:val="00B618FE"/>
    <w:rsid w:val="00B61C84"/>
    <w:rsid w:val="00B62FBE"/>
    <w:rsid w:val="00B64A51"/>
    <w:rsid w:val="00B666FD"/>
    <w:rsid w:val="00B6690B"/>
    <w:rsid w:val="00B7086F"/>
    <w:rsid w:val="00B76876"/>
    <w:rsid w:val="00B7793F"/>
    <w:rsid w:val="00B821B4"/>
    <w:rsid w:val="00B83556"/>
    <w:rsid w:val="00B85332"/>
    <w:rsid w:val="00B865C9"/>
    <w:rsid w:val="00B865FA"/>
    <w:rsid w:val="00B91796"/>
    <w:rsid w:val="00B93367"/>
    <w:rsid w:val="00B94120"/>
    <w:rsid w:val="00B94562"/>
    <w:rsid w:val="00BA0925"/>
    <w:rsid w:val="00BA0AA0"/>
    <w:rsid w:val="00BA1F02"/>
    <w:rsid w:val="00BB0D80"/>
    <w:rsid w:val="00BB599C"/>
    <w:rsid w:val="00BC2669"/>
    <w:rsid w:val="00BC303F"/>
    <w:rsid w:val="00BC49F7"/>
    <w:rsid w:val="00BC6390"/>
    <w:rsid w:val="00BD2DD6"/>
    <w:rsid w:val="00BD5AB1"/>
    <w:rsid w:val="00BD5B08"/>
    <w:rsid w:val="00BD6D62"/>
    <w:rsid w:val="00BE05DD"/>
    <w:rsid w:val="00BE425D"/>
    <w:rsid w:val="00BE4746"/>
    <w:rsid w:val="00BE7E2A"/>
    <w:rsid w:val="00BF1997"/>
    <w:rsid w:val="00BF26E6"/>
    <w:rsid w:val="00BF29C8"/>
    <w:rsid w:val="00BF4BB2"/>
    <w:rsid w:val="00BF4BDA"/>
    <w:rsid w:val="00BF4C47"/>
    <w:rsid w:val="00BF7A22"/>
    <w:rsid w:val="00C027E5"/>
    <w:rsid w:val="00C02940"/>
    <w:rsid w:val="00C02BB8"/>
    <w:rsid w:val="00C0446C"/>
    <w:rsid w:val="00C05071"/>
    <w:rsid w:val="00C15F6A"/>
    <w:rsid w:val="00C1666F"/>
    <w:rsid w:val="00C16EF5"/>
    <w:rsid w:val="00C212C0"/>
    <w:rsid w:val="00C2195F"/>
    <w:rsid w:val="00C23E9E"/>
    <w:rsid w:val="00C2511E"/>
    <w:rsid w:val="00C306F4"/>
    <w:rsid w:val="00C30E7B"/>
    <w:rsid w:val="00C33DAF"/>
    <w:rsid w:val="00C36939"/>
    <w:rsid w:val="00C42F33"/>
    <w:rsid w:val="00C44309"/>
    <w:rsid w:val="00C50138"/>
    <w:rsid w:val="00C51394"/>
    <w:rsid w:val="00C52B35"/>
    <w:rsid w:val="00C5319F"/>
    <w:rsid w:val="00C5354E"/>
    <w:rsid w:val="00C5412D"/>
    <w:rsid w:val="00C54333"/>
    <w:rsid w:val="00C54649"/>
    <w:rsid w:val="00C54C80"/>
    <w:rsid w:val="00C54D6D"/>
    <w:rsid w:val="00C600B9"/>
    <w:rsid w:val="00C6041D"/>
    <w:rsid w:val="00C60599"/>
    <w:rsid w:val="00C6073D"/>
    <w:rsid w:val="00C60AC4"/>
    <w:rsid w:val="00C62449"/>
    <w:rsid w:val="00C64FE7"/>
    <w:rsid w:val="00C70D7D"/>
    <w:rsid w:val="00C7113E"/>
    <w:rsid w:val="00C71C78"/>
    <w:rsid w:val="00C7216C"/>
    <w:rsid w:val="00C736D4"/>
    <w:rsid w:val="00C76540"/>
    <w:rsid w:val="00C7773F"/>
    <w:rsid w:val="00C800A1"/>
    <w:rsid w:val="00C825AD"/>
    <w:rsid w:val="00C835EF"/>
    <w:rsid w:val="00C849ED"/>
    <w:rsid w:val="00C86018"/>
    <w:rsid w:val="00C918EB"/>
    <w:rsid w:val="00C92CD9"/>
    <w:rsid w:val="00C93C5D"/>
    <w:rsid w:val="00C9414D"/>
    <w:rsid w:val="00C94268"/>
    <w:rsid w:val="00C95595"/>
    <w:rsid w:val="00C9639E"/>
    <w:rsid w:val="00C96B16"/>
    <w:rsid w:val="00CA0377"/>
    <w:rsid w:val="00CA04CE"/>
    <w:rsid w:val="00CA0E9D"/>
    <w:rsid w:val="00CA1171"/>
    <w:rsid w:val="00CA24FE"/>
    <w:rsid w:val="00CA2E0E"/>
    <w:rsid w:val="00CA5B4D"/>
    <w:rsid w:val="00CA64C7"/>
    <w:rsid w:val="00CA6F34"/>
    <w:rsid w:val="00CA7CF0"/>
    <w:rsid w:val="00CB1EEF"/>
    <w:rsid w:val="00CB4EC0"/>
    <w:rsid w:val="00CB58CA"/>
    <w:rsid w:val="00CB6929"/>
    <w:rsid w:val="00CC0DE6"/>
    <w:rsid w:val="00CC4C0F"/>
    <w:rsid w:val="00CC5DB2"/>
    <w:rsid w:val="00CD0646"/>
    <w:rsid w:val="00CD36E4"/>
    <w:rsid w:val="00CD432B"/>
    <w:rsid w:val="00CD545B"/>
    <w:rsid w:val="00CE4433"/>
    <w:rsid w:val="00CE55B0"/>
    <w:rsid w:val="00CE5FAC"/>
    <w:rsid w:val="00CE774A"/>
    <w:rsid w:val="00CF059A"/>
    <w:rsid w:val="00CF05DF"/>
    <w:rsid w:val="00CF341E"/>
    <w:rsid w:val="00D00A0B"/>
    <w:rsid w:val="00D00D19"/>
    <w:rsid w:val="00D0251D"/>
    <w:rsid w:val="00D0557C"/>
    <w:rsid w:val="00D0575A"/>
    <w:rsid w:val="00D06F1C"/>
    <w:rsid w:val="00D101FD"/>
    <w:rsid w:val="00D12F33"/>
    <w:rsid w:val="00D1456B"/>
    <w:rsid w:val="00D146A5"/>
    <w:rsid w:val="00D16B4C"/>
    <w:rsid w:val="00D17405"/>
    <w:rsid w:val="00D2009B"/>
    <w:rsid w:val="00D22AF2"/>
    <w:rsid w:val="00D233AC"/>
    <w:rsid w:val="00D248CB"/>
    <w:rsid w:val="00D24E24"/>
    <w:rsid w:val="00D250C1"/>
    <w:rsid w:val="00D25375"/>
    <w:rsid w:val="00D30468"/>
    <w:rsid w:val="00D312F5"/>
    <w:rsid w:val="00D31835"/>
    <w:rsid w:val="00D3796E"/>
    <w:rsid w:val="00D41033"/>
    <w:rsid w:val="00D456FB"/>
    <w:rsid w:val="00D47834"/>
    <w:rsid w:val="00D47E68"/>
    <w:rsid w:val="00D50C23"/>
    <w:rsid w:val="00D52778"/>
    <w:rsid w:val="00D55F09"/>
    <w:rsid w:val="00D56DB4"/>
    <w:rsid w:val="00D57E6A"/>
    <w:rsid w:val="00D61A96"/>
    <w:rsid w:val="00D6201B"/>
    <w:rsid w:val="00D6257E"/>
    <w:rsid w:val="00D64BD1"/>
    <w:rsid w:val="00D64FFC"/>
    <w:rsid w:val="00D65A37"/>
    <w:rsid w:val="00D71E87"/>
    <w:rsid w:val="00D72F38"/>
    <w:rsid w:val="00D76021"/>
    <w:rsid w:val="00D853AE"/>
    <w:rsid w:val="00D86695"/>
    <w:rsid w:val="00D86B03"/>
    <w:rsid w:val="00D86CEF"/>
    <w:rsid w:val="00D86DAB"/>
    <w:rsid w:val="00D910CB"/>
    <w:rsid w:val="00D910D5"/>
    <w:rsid w:val="00D921BF"/>
    <w:rsid w:val="00D9358D"/>
    <w:rsid w:val="00D93CEB"/>
    <w:rsid w:val="00D940BC"/>
    <w:rsid w:val="00D96087"/>
    <w:rsid w:val="00D971CC"/>
    <w:rsid w:val="00D97246"/>
    <w:rsid w:val="00DA0457"/>
    <w:rsid w:val="00DA511A"/>
    <w:rsid w:val="00DA512F"/>
    <w:rsid w:val="00DB05C6"/>
    <w:rsid w:val="00DB38A2"/>
    <w:rsid w:val="00DB59C0"/>
    <w:rsid w:val="00DC145E"/>
    <w:rsid w:val="00DC4D64"/>
    <w:rsid w:val="00DC7193"/>
    <w:rsid w:val="00DD2AB4"/>
    <w:rsid w:val="00DD5F2D"/>
    <w:rsid w:val="00DE260B"/>
    <w:rsid w:val="00DE339A"/>
    <w:rsid w:val="00DE40BF"/>
    <w:rsid w:val="00DE6563"/>
    <w:rsid w:val="00DE69D6"/>
    <w:rsid w:val="00DE7985"/>
    <w:rsid w:val="00DF0EAF"/>
    <w:rsid w:val="00DF179E"/>
    <w:rsid w:val="00DF183D"/>
    <w:rsid w:val="00DF2B33"/>
    <w:rsid w:val="00DF358A"/>
    <w:rsid w:val="00E00CB1"/>
    <w:rsid w:val="00E02F82"/>
    <w:rsid w:val="00E0491C"/>
    <w:rsid w:val="00E04E57"/>
    <w:rsid w:val="00E0690D"/>
    <w:rsid w:val="00E06AF6"/>
    <w:rsid w:val="00E06BEF"/>
    <w:rsid w:val="00E071A3"/>
    <w:rsid w:val="00E122E1"/>
    <w:rsid w:val="00E14467"/>
    <w:rsid w:val="00E16A63"/>
    <w:rsid w:val="00E20DAA"/>
    <w:rsid w:val="00E22803"/>
    <w:rsid w:val="00E23654"/>
    <w:rsid w:val="00E23B12"/>
    <w:rsid w:val="00E247C9"/>
    <w:rsid w:val="00E24875"/>
    <w:rsid w:val="00E30202"/>
    <w:rsid w:val="00E304BC"/>
    <w:rsid w:val="00E42A27"/>
    <w:rsid w:val="00E440F2"/>
    <w:rsid w:val="00E447BF"/>
    <w:rsid w:val="00E50BA7"/>
    <w:rsid w:val="00E52589"/>
    <w:rsid w:val="00E57A89"/>
    <w:rsid w:val="00E6468C"/>
    <w:rsid w:val="00E646E7"/>
    <w:rsid w:val="00E64F5E"/>
    <w:rsid w:val="00E64FD3"/>
    <w:rsid w:val="00E66946"/>
    <w:rsid w:val="00E67BF5"/>
    <w:rsid w:val="00E70771"/>
    <w:rsid w:val="00E71BC9"/>
    <w:rsid w:val="00E73BF8"/>
    <w:rsid w:val="00E73E06"/>
    <w:rsid w:val="00E7525E"/>
    <w:rsid w:val="00E76790"/>
    <w:rsid w:val="00E80E76"/>
    <w:rsid w:val="00E83840"/>
    <w:rsid w:val="00E83927"/>
    <w:rsid w:val="00E879B2"/>
    <w:rsid w:val="00E90567"/>
    <w:rsid w:val="00E9124E"/>
    <w:rsid w:val="00E934AB"/>
    <w:rsid w:val="00E93DAE"/>
    <w:rsid w:val="00E964E2"/>
    <w:rsid w:val="00E96563"/>
    <w:rsid w:val="00E96900"/>
    <w:rsid w:val="00EA3C0A"/>
    <w:rsid w:val="00EB2DA4"/>
    <w:rsid w:val="00EB3706"/>
    <w:rsid w:val="00EB7E97"/>
    <w:rsid w:val="00EB7EFD"/>
    <w:rsid w:val="00EC27E3"/>
    <w:rsid w:val="00EC3BBB"/>
    <w:rsid w:val="00EC44B6"/>
    <w:rsid w:val="00EC4632"/>
    <w:rsid w:val="00EC4884"/>
    <w:rsid w:val="00EC5D03"/>
    <w:rsid w:val="00EC630E"/>
    <w:rsid w:val="00ED0309"/>
    <w:rsid w:val="00ED1421"/>
    <w:rsid w:val="00ED196E"/>
    <w:rsid w:val="00ED1ABE"/>
    <w:rsid w:val="00ED3E89"/>
    <w:rsid w:val="00ED5585"/>
    <w:rsid w:val="00ED7A0D"/>
    <w:rsid w:val="00EE3807"/>
    <w:rsid w:val="00EE571E"/>
    <w:rsid w:val="00EE5EF7"/>
    <w:rsid w:val="00EE79CA"/>
    <w:rsid w:val="00EF1833"/>
    <w:rsid w:val="00EF3CF1"/>
    <w:rsid w:val="00EF6805"/>
    <w:rsid w:val="00EF6FC6"/>
    <w:rsid w:val="00F011D7"/>
    <w:rsid w:val="00F032A4"/>
    <w:rsid w:val="00F05057"/>
    <w:rsid w:val="00F06490"/>
    <w:rsid w:val="00F107BE"/>
    <w:rsid w:val="00F10FAE"/>
    <w:rsid w:val="00F12A64"/>
    <w:rsid w:val="00F135B3"/>
    <w:rsid w:val="00F176BB"/>
    <w:rsid w:val="00F2301F"/>
    <w:rsid w:val="00F235D1"/>
    <w:rsid w:val="00F248B2"/>
    <w:rsid w:val="00F24B3D"/>
    <w:rsid w:val="00F27B06"/>
    <w:rsid w:val="00F27BB2"/>
    <w:rsid w:val="00F31037"/>
    <w:rsid w:val="00F31485"/>
    <w:rsid w:val="00F357B3"/>
    <w:rsid w:val="00F36D09"/>
    <w:rsid w:val="00F37052"/>
    <w:rsid w:val="00F42630"/>
    <w:rsid w:val="00F42B60"/>
    <w:rsid w:val="00F44259"/>
    <w:rsid w:val="00F44AFC"/>
    <w:rsid w:val="00F458B2"/>
    <w:rsid w:val="00F468B3"/>
    <w:rsid w:val="00F46CD5"/>
    <w:rsid w:val="00F4700B"/>
    <w:rsid w:val="00F47045"/>
    <w:rsid w:val="00F47E36"/>
    <w:rsid w:val="00F52ACD"/>
    <w:rsid w:val="00F531C9"/>
    <w:rsid w:val="00F5436D"/>
    <w:rsid w:val="00F55746"/>
    <w:rsid w:val="00F629FB"/>
    <w:rsid w:val="00F633AC"/>
    <w:rsid w:val="00F63784"/>
    <w:rsid w:val="00F648AF"/>
    <w:rsid w:val="00F6637C"/>
    <w:rsid w:val="00F66597"/>
    <w:rsid w:val="00F667E4"/>
    <w:rsid w:val="00F67E3B"/>
    <w:rsid w:val="00F7344D"/>
    <w:rsid w:val="00F735E8"/>
    <w:rsid w:val="00F743D7"/>
    <w:rsid w:val="00F74924"/>
    <w:rsid w:val="00F74A6E"/>
    <w:rsid w:val="00F74B84"/>
    <w:rsid w:val="00F75895"/>
    <w:rsid w:val="00F805B6"/>
    <w:rsid w:val="00F80BCD"/>
    <w:rsid w:val="00F86143"/>
    <w:rsid w:val="00F92EB1"/>
    <w:rsid w:val="00F96953"/>
    <w:rsid w:val="00F9713E"/>
    <w:rsid w:val="00F9750F"/>
    <w:rsid w:val="00FA2687"/>
    <w:rsid w:val="00FA33B7"/>
    <w:rsid w:val="00FA4073"/>
    <w:rsid w:val="00FA4276"/>
    <w:rsid w:val="00FA53F4"/>
    <w:rsid w:val="00FA6656"/>
    <w:rsid w:val="00FB2282"/>
    <w:rsid w:val="00FB4AB3"/>
    <w:rsid w:val="00FB4D37"/>
    <w:rsid w:val="00FB4E26"/>
    <w:rsid w:val="00FB5D98"/>
    <w:rsid w:val="00FC2B60"/>
    <w:rsid w:val="00FC3717"/>
    <w:rsid w:val="00FC3B82"/>
    <w:rsid w:val="00FC6A4F"/>
    <w:rsid w:val="00FC76F4"/>
    <w:rsid w:val="00FC7883"/>
    <w:rsid w:val="00FD1383"/>
    <w:rsid w:val="00FD1A32"/>
    <w:rsid w:val="00FD3AB0"/>
    <w:rsid w:val="00FD54FE"/>
    <w:rsid w:val="00FD5CD2"/>
    <w:rsid w:val="00FD731E"/>
    <w:rsid w:val="00FD7BA7"/>
    <w:rsid w:val="00FE47B4"/>
    <w:rsid w:val="00FF0E98"/>
    <w:rsid w:val="00FF1538"/>
    <w:rsid w:val="00FF1CF2"/>
    <w:rsid w:val="00FF4A57"/>
    <w:rsid w:val="00FF5433"/>
    <w:rsid w:val="00FF64FD"/>
    <w:rsid w:val="00FF6693"/>
    <w:rsid w:val="00FF6BF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68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qFormat="1"/>
    <w:lsdException w:name="heading 5" w:uiPriority="0" w:qFormat="1"/>
    <w:lsdException w:name="heading 6" w:uiPriority="9" w:qFormat="1"/>
    <w:lsdException w:name="heading 7" w:qFormat="1"/>
    <w:lsdException w:name="heading 8" w:qFormat="1"/>
    <w:lsdException w:name="heading 9" w:qFormat="1"/>
    <w:lsdException w:name="toc 3" w:qFormat="1"/>
    <w:lsdException w:name="toc 4" w:qFormat="1"/>
    <w:lsdException w:name="toc 5" w:qFormat="1"/>
    <w:lsdException w:name="footnote text" w:qFormat="1"/>
    <w:lsdException w:name="annotation text" w:uiPriority="0" w:qFormat="1"/>
    <w:lsdException w:name="header" w:qFormat="1"/>
    <w:lsdException w:name="footer" w:uiPriority="0"/>
    <w:lsdException w:name="index heading" w:qFormat="1"/>
    <w:lsdException w:name="caption" w:qFormat="1"/>
    <w:lsdException w:name="footnote reference" w:qFormat="1"/>
    <w:lsdException w:name="annotation reference" w:qFormat="1"/>
    <w:lsdException w:name="endnote text" w:qFormat="1"/>
    <w:lsdException w:name="macro" w:qFormat="1"/>
    <w:lsdException w:name="List Bullet" w:qFormat="1"/>
    <w:lsdException w:name="List 2" w:uiPriority="0"/>
    <w:lsdException w:name="List 3" w:uiPriority="0"/>
    <w:lsdException w:name="List 4" w:uiPriority="0"/>
    <w:lsdException w:name="List 5" w:uiPriority="0"/>
    <w:lsdException w:name="List Bullet 3" w:qFormat="1"/>
    <w:lsdException w:name="List Number 2" w:uiPriority="0" w:qFormat="1"/>
    <w:lsdException w:name="Title" w:semiHidden="0" w:uiPriority="0" w:unhideWhenUsed="0" w:qFormat="1"/>
    <w:lsdException w:name="Closing" w:qFormat="1"/>
    <w:lsdException w:name="Default Paragraph Font" w:uiPriority="1"/>
    <w:lsdException w:name="Body Text" w:uiPriority="0" w:qFormat="1"/>
    <w:lsdException w:name="Body Text Indent" w:uiPriority="0"/>
    <w:lsdException w:name="Message Header" w:qFormat="1"/>
    <w:lsdException w:name="Subtitle" w:semiHidden="0" w:unhideWhenUsed="0" w:qFormat="1"/>
    <w:lsdException w:name="Date" w:qFormat="1"/>
    <w:lsdException w:name="Body Text First Indent" w:uiPriority="0"/>
    <w:lsdException w:name="Body Text First Indent 2" w:qFormat="1"/>
    <w:lsdException w:name="Note Heading" w:uiPriority="0"/>
    <w:lsdException w:name="Body Text 2" w:uiPriority="0" w:qFormat="1"/>
    <w:lsdException w:name="Body Text 3" w:uiPriority="0" w:qFormat="1"/>
    <w:lsdException w:name="Body Text Indent 2" w:uiPriority="0" w:qFormat="1"/>
    <w:lsdException w:name="Body Text Indent 3" w:uiPriority="0" w:qFormat="1"/>
    <w:lsdException w:name="Strong" w:semiHidden="0" w:unhideWhenUsed="0" w:qFormat="1"/>
    <w:lsdException w:name="Emphasis" w:semiHidden="0" w:uiPriority="20" w:unhideWhenUsed="0" w:qFormat="1"/>
    <w:lsdException w:name="Document Map" w:uiPriority="0" w:qFormat="1"/>
    <w:lsdException w:name="Plain Text" w:qFormat="1"/>
    <w:lsdException w:name="E-mail Signature" w:qFormat="1"/>
    <w:lsdException w:name="Normal (Web)" w:uiPriority="1" w:qFormat="1"/>
    <w:lsdException w:name="HTML Address" w:qFormat="1"/>
    <w:lsdException w:name="HTML Preformatted" w:qFormat="1"/>
    <w:lsdException w:name="annotation subject"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qFormat="1"/>
  </w:latentStyles>
  <w:style w:type="paragraph" w:default="1" w:styleId="a5">
    <w:name w:val="Normal"/>
    <w:qFormat/>
    <w:rsid w:val="004C6CBC"/>
  </w:style>
  <w:style w:type="paragraph" w:styleId="11">
    <w:name w:val="heading 1"/>
    <w:aliases w:val="H1,H11,H12,H13,H14,H15,H16,H17,H18,H19,H110,H111,H112,H113,H114,H115,H116,H121,H131,H141,H151,H161,H171,H181,H191,H1101,H1111,H1121,H1131,H1141,H1151,H117,H118,H119,H120,H122,H123,H124,H125,H126,H1110,H132,H142,H152,H162,H172,H182,H127,H1112"/>
    <w:basedOn w:val="a5"/>
    <w:next w:val="a5"/>
    <w:link w:val="12"/>
    <w:uiPriority w:val="9"/>
    <w:qFormat/>
    <w:rsid w:val="00675DE6"/>
    <w:pPr>
      <w:keepNext/>
      <w:tabs>
        <w:tab w:val="num" w:pos="0"/>
      </w:tabs>
      <w:suppressAutoHyphens/>
      <w:spacing w:before="240" w:after="60" w:line="240" w:lineRule="auto"/>
      <w:outlineLvl w:val="0"/>
    </w:pPr>
    <w:rPr>
      <w:rFonts w:ascii="Arial" w:eastAsia="Times New Roman" w:hAnsi="Arial" w:cs="Times New Roman"/>
      <w:b/>
      <w:bCs/>
      <w:kern w:val="1"/>
      <w:sz w:val="32"/>
      <w:szCs w:val="32"/>
      <w:lang w:val="x-none" w:eastAsia="ar-SA"/>
    </w:rPr>
  </w:style>
  <w:style w:type="paragraph" w:styleId="23">
    <w:name w:val="heading 2"/>
    <w:aliases w:val="H2,1. Заголовок 2,1. Заголовок 2 Знак,Gliederung2,Gliederung2 Знак,Numbered text 3,h2,hseHeading 2,Заголовок 2 Знак Знак,Заголовок 2 Знак Знак Знак,Заголовок 2 Знак1,Заголовок 2 Знак1 Знак,заголовок2,заголовок2 Знак,2,Б2,RTC,iz2,HD2,H21"/>
    <w:basedOn w:val="a5"/>
    <w:next w:val="a5"/>
    <w:link w:val="24"/>
    <w:qFormat/>
    <w:rsid w:val="00675DE6"/>
    <w:pPr>
      <w:keepNext/>
      <w:tabs>
        <w:tab w:val="num" w:pos="0"/>
      </w:tabs>
      <w:suppressAutoHyphens/>
      <w:spacing w:before="240" w:after="60" w:line="240" w:lineRule="auto"/>
      <w:outlineLvl w:val="1"/>
    </w:pPr>
    <w:rPr>
      <w:rFonts w:ascii="Arial" w:eastAsia="Times New Roman" w:hAnsi="Arial" w:cs="Times New Roman"/>
      <w:b/>
      <w:bCs/>
      <w:i/>
      <w:iCs/>
      <w:sz w:val="28"/>
      <w:szCs w:val="28"/>
      <w:lang w:val="x-none" w:eastAsia="ar-SA"/>
    </w:rPr>
  </w:style>
  <w:style w:type="paragraph" w:styleId="33">
    <w:name w:val="heading 3"/>
    <w:aliases w:val="Заголовок 3-го уровня,H3"/>
    <w:basedOn w:val="a5"/>
    <w:next w:val="a5"/>
    <w:link w:val="34"/>
    <w:qFormat/>
    <w:rsid w:val="00675DE6"/>
    <w:pPr>
      <w:keepNext/>
      <w:tabs>
        <w:tab w:val="num" w:pos="0"/>
      </w:tabs>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1">
    <w:name w:val="heading 4"/>
    <w:aliases w:val="Оглавление 4 Знак,Заголовок 4 Знак1 Знак,Оглавление 4 Знак Знак Знак,Заголовок 4 Знак1 Знак Знак Знак,Оглавление 4 Знак Знак Знак Знак Знак,Заголовок 4 Знак1 Знак Знак Знак Знак Знак,Оглавление 4 Знак Знак Знак Знак Знак Знак Знак,TOC 4 Char"/>
    <w:basedOn w:val="a5"/>
    <w:next w:val="a5"/>
    <w:link w:val="43"/>
    <w:uiPriority w:val="99"/>
    <w:unhideWhenUsed/>
    <w:qFormat/>
    <w:rsid w:val="00675DE6"/>
    <w:pPr>
      <w:keepNext/>
      <w:suppressAutoHyphens/>
      <w:spacing w:before="240" w:after="60" w:line="240" w:lineRule="auto"/>
      <w:outlineLvl w:val="3"/>
    </w:pPr>
    <w:rPr>
      <w:rFonts w:ascii="Calibri" w:eastAsia="Times New Roman" w:hAnsi="Calibri" w:cs="Times New Roman"/>
      <w:b/>
      <w:bCs/>
      <w:sz w:val="28"/>
      <w:szCs w:val="28"/>
      <w:lang w:val="x-none" w:eastAsia="ar-SA"/>
    </w:rPr>
  </w:style>
  <w:style w:type="paragraph" w:styleId="51">
    <w:name w:val="heading 5"/>
    <w:aliases w:val="Оглавление 5 Знак,Заголовок 5 Знак1 Знак,Оглавление 5 Знак Знак Знак,Заголовок 5 Знак1 Знак Знак Знак,Оглавление 5 Знак Знак Знак Знак Знак,Заголовок 5 Знак1 Знак Знак Знак Знак Знак,Оглавление 5 Знак Знак Знак Знак Знак Знак Знак,TOC 5 Char"/>
    <w:basedOn w:val="a5"/>
    <w:next w:val="a5"/>
    <w:link w:val="52"/>
    <w:qFormat/>
    <w:rsid w:val="00675DE6"/>
    <w:pPr>
      <w:suppressAutoHyphens/>
      <w:spacing w:before="240" w:after="60" w:line="240" w:lineRule="auto"/>
      <w:outlineLvl w:val="4"/>
    </w:pPr>
    <w:rPr>
      <w:rFonts w:ascii="Calibri" w:eastAsia="Times New Roman" w:hAnsi="Calibri" w:cs="Times New Roman"/>
      <w:b/>
      <w:bCs/>
      <w:i/>
      <w:iCs/>
      <w:sz w:val="26"/>
      <w:szCs w:val="26"/>
      <w:lang w:val="x-none" w:eastAsia="ar-SA"/>
    </w:rPr>
  </w:style>
  <w:style w:type="paragraph" w:styleId="6">
    <w:name w:val="heading 6"/>
    <w:basedOn w:val="a5"/>
    <w:next w:val="a5"/>
    <w:link w:val="60"/>
    <w:uiPriority w:val="9"/>
    <w:unhideWhenUsed/>
    <w:qFormat/>
    <w:rsid w:val="002A0A72"/>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ru-RU"/>
    </w:rPr>
  </w:style>
  <w:style w:type="paragraph" w:styleId="7">
    <w:name w:val="heading 7"/>
    <w:basedOn w:val="a5"/>
    <w:next w:val="a5"/>
    <w:link w:val="70"/>
    <w:uiPriority w:val="99"/>
    <w:unhideWhenUsed/>
    <w:qFormat/>
    <w:rsid w:val="002A0A72"/>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5"/>
    <w:next w:val="a5"/>
    <w:link w:val="80"/>
    <w:uiPriority w:val="99"/>
    <w:unhideWhenUsed/>
    <w:qFormat/>
    <w:rsid w:val="002A0A72"/>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5"/>
    <w:next w:val="a5"/>
    <w:link w:val="90"/>
    <w:uiPriority w:val="99"/>
    <w:qFormat/>
    <w:rsid w:val="00675DE6"/>
    <w:pPr>
      <w:tabs>
        <w:tab w:val="num" w:pos="0"/>
      </w:tabs>
      <w:suppressAutoHyphens/>
      <w:spacing w:before="240" w:after="60" w:line="240" w:lineRule="auto"/>
      <w:outlineLvl w:val="8"/>
    </w:pPr>
    <w:rPr>
      <w:rFonts w:ascii="Arial" w:eastAsia="Times New Roman" w:hAnsi="Arial" w:cs="Times New Roman"/>
      <w:lang w:val="x-none" w:eastAsia="ar-SA"/>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H1 Знак,H11 Знак,H12 Знак,H13 Знак,H14 Знак,H15 Знак,H16 Знак,H17 Знак,H18 Знак,H19 Знак,H110 Знак,H111 Знак,H112 Знак,H113 Знак,H114 Знак,H115 Знак,H116 Знак,H121 Знак,H131 Знак,H141 Знак,H151 Знак,H161 Знак,H171 Знак,H181 Знак"/>
    <w:basedOn w:val="a6"/>
    <w:link w:val="11"/>
    <w:uiPriority w:val="9"/>
    <w:qFormat/>
    <w:rsid w:val="00675DE6"/>
    <w:rPr>
      <w:rFonts w:ascii="Arial" w:eastAsia="Times New Roman" w:hAnsi="Arial" w:cs="Times New Roman"/>
      <w:b/>
      <w:bCs/>
      <w:kern w:val="1"/>
      <w:sz w:val="32"/>
      <w:szCs w:val="32"/>
      <w:lang w:val="x-none" w:eastAsia="ar-SA"/>
    </w:rPr>
  </w:style>
  <w:style w:type="character" w:customStyle="1" w:styleId="24">
    <w:name w:val="Заголовок 2 Знак"/>
    <w:aliases w:val="H2 Знак,1. Заголовок 2 Знак1,1. Заголовок 2 Знак Знак,Gliederung2 Знак1,Gliederung2 Знак Знак,Numbered text 3 Знак,h2 Знак,hseHeading 2 Знак,Заголовок 2 Знак Знак Знак1,Заголовок 2 Знак Знак Знак Знак,Заголовок 2 Знак1 Знак1,2 Знак"/>
    <w:basedOn w:val="a6"/>
    <w:link w:val="23"/>
    <w:qFormat/>
    <w:rsid w:val="00675DE6"/>
    <w:rPr>
      <w:rFonts w:ascii="Arial" w:eastAsia="Times New Roman" w:hAnsi="Arial" w:cs="Times New Roman"/>
      <w:b/>
      <w:bCs/>
      <w:i/>
      <w:iCs/>
      <w:sz w:val="28"/>
      <w:szCs w:val="28"/>
      <w:lang w:val="x-none" w:eastAsia="ar-SA"/>
    </w:rPr>
  </w:style>
  <w:style w:type="character" w:customStyle="1" w:styleId="34">
    <w:name w:val="Заголовок 3 Знак"/>
    <w:aliases w:val="Заголовок 3-го уровня Знак,H3 Знак1"/>
    <w:basedOn w:val="a6"/>
    <w:link w:val="33"/>
    <w:rsid w:val="00675DE6"/>
    <w:rPr>
      <w:rFonts w:ascii="Arial" w:eastAsia="Times New Roman" w:hAnsi="Arial" w:cs="Times New Roman"/>
      <w:b/>
      <w:bCs/>
      <w:sz w:val="26"/>
      <w:szCs w:val="26"/>
      <w:lang w:val="x-none" w:eastAsia="ar-SA"/>
    </w:rPr>
  </w:style>
  <w:style w:type="character" w:customStyle="1" w:styleId="43">
    <w:name w:val="Заголовок 4 Знак"/>
    <w:aliases w:val="Оглавление 4 Знак Знак1,Заголовок 4 Знак1 Знак Знак1,Оглавление 4 Знак Знак Знак Знак1,Заголовок 4 Знак1 Знак Знак Знак Знак1,Оглавление 4 Знак Знак Знак Знак Знак Знак1,Заголовок 4 Знак1 Знак Знак Знак Знак Знак Знак1,TOC 4 Char Знак1"/>
    <w:basedOn w:val="a6"/>
    <w:link w:val="41"/>
    <w:uiPriority w:val="99"/>
    <w:qFormat/>
    <w:rsid w:val="00675DE6"/>
    <w:rPr>
      <w:rFonts w:ascii="Calibri" w:eastAsia="Times New Roman" w:hAnsi="Calibri" w:cs="Times New Roman"/>
      <w:b/>
      <w:bCs/>
      <w:sz w:val="28"/>
      <w:szCs w:val="28"/>
      <w:lang w:val="x-none" w:eastAsia="ar-SA"/>
    </w:rPr>
  </w:style>
  <w:style w:type="character" w:customStyle="1" w:styleId="52">
    <w:name w:val="Заголовок 5 Знак"/>
    <w:aliases w:val="Оглавление 5 Знак Знак1,Заголовок 5 Знак1 Знак Знак1,Оглавление 5 Знак Знак Знак Знак1,Заголовок 5 Знак1 Знак Знак Знак Знак1,Оглавление 5 Знак Знак Знак Знак Знак Знак1,Заголовок 5 Знак1 Знак Знак Знак Знак Знак Знак1,TOC 5 Char Знак1"/>
    <w:basedOn w:val="a6"/>
    <w:link w:val="51"/>
    <w:qFormat/>
    <w:rsid w:val="00675DE6"/>
    <w:rPr>
      <w:rFonts w:ascii="Calibri" w:eastAsia="Times New Roman" w:hAnsi="Calibri" w:cs="Times New Roman"/>
      <w:b/>
      <w:bCs/>
      <w:i/>
      <w:iCs/>
      <w:sz w:val="26"/>
      <w:szCs w:val="26"/>
      <w:lang w:val="x-none" w:eastAsia="ar-SA"/>
    </w:rPr>
  </w:style>
  <w:style w:type="character" w:customStyle="1" w:styleId="90">
    <w:name w:val="Заголовок 9 Знак"/>
    <w:basedOn w:val="a6"/>
    <w:link w:val="9"/>
    <w:uiPriority w:val="99"/>
    <w:qFormat/>
    <w:rsid w:val="00675DE6"/>
    <w:rPr>
      <w:rFonts w:ascii="Arial" w:eastAsia="Times New Roman" w:hAnsi="Arial" w:cs="Times New Roman"/>
      <w:lang w:val="x-none" w:eastAsia="ar-SA"/>
    </w:rPr>
  </w:style>
  <w:style w:type="numbering" w:customStyle="1" w:styleId="13">
    <w:name w:val="Нет списка1"/>
    <w:next w:val="a8"/>
    <w:uiPriority w:val="99"/>
    <w:semiHidden/>
    <w:unhideWhenUsed/>
    <w:rsid w:val="00675DE6"/>
  </w:style>
  <w:style w:type="character" w:customStyle="1" w:styleId="14">
    <w:name w:val="Основной шрифт абзаца1"/>
    <w:qFormat/>
    <w:rsid w:val="00675DE6"/>
  </w:style>
  <w:style w:type="character" w:customStyle="1" w:styleId="publication">
    <w:name w:val="publication"/>
    <w:uiPriority w:val="99"/>
    <w:rsid w:val="00675DE6"/>
    <w:rPr>
      <w:rFonts w:ascii="Arial" w:hAnsi="Arial" w:cs="Arial"/>
      <w:color w:val="FFFFFF"/>
      <w:sz w:val="22"/>
      <w:szCs w:val="22"/>
      <w:shd w:val="clear" w:color="auto" w:fill="000000"/>
      <w:lang w:val="en-US"/>
    </w:rPr>
  </w:style>
  <w:style w:type="character" w:styleId="a9">
    <w:name w:val="page number"/>
    <w:basedOn w:val="14"/>
    <w:uiPriority w:val="99"/>
    <w:rsid w:val="00675DE6"/>
  </w:style>
  <w:style w:type="character" w:styleId="aa">
    <w:name w:val="Hyperlink"/>
    <w:uiPriority w:val="99"/>
    <w:rsid w:val="00675DE6"/>
    <w:rPr>
      <w:color w:val="0000FF"/>
      <w:u w:val="single"/>
    </w:rPr>
  </w:style>
  <w:style w:type="character" w:styleId="ab">
    <w:name w:val="Strong"/>
    <w:uiPriority w:val="99"/>
    <w:qFormat/>
    <w:rsid w:val="00675DE6"/>
    <w:rPr>
      <w:b/>
      <w:bCs/>
    </w:rPr>
  </w:style>
  <w:style w:type="character" w:customStyle="1" w:styleId="ac">
    <w:name w:val="Символ нумерации"/>
    <w:rsid w:val="00675DE6"/>
  </w:style>
  <w:style w:type="character" w:customStyle="1" w:styleId="ad">
    <w:name w:val="Маркеры списка"/>
    <w:uiPriority w:val="99"/>
    <w:qFormat/>
    <w:rsid w:val="00675DE6"/>
    <w:rPr>
      <w:rFonts w:ascii="OpenSymbol" w:eastAsia="OpenSymbol" w:hAnsi="OpenSymbol" w:cs="OpenSymbol"/>
    </w:rPr>
  </w:style>
  <w:style w:type="character" w:styleId="ae">
    <w:name w:val="FollowedHyperlink"/>
    <w:uiPriority w:val="99"/>
    <w:rsid w:val="00675DE6"/>
    <w:rPr>
      <w:color w:val="800000"/>
      <w:u w:val="single"/>
    </w:rPr>
  </w:style>
  <w:style w:type="paragraph" w:customStyle="1" w:styleId="15">
    <w:name w:val="Заголовок1"/>
    <w:basedOn w:val="a5"/>
    <w:next w:val="af"/>
    <w:uiPriority w:val="99"/>
    <w:qFormat/>
    <w:rsid w:val="00675DE6"/>
    <w:pPr>
      <w:keepNext/>
      <w:suppressAutoHyphens/>
      <w:spacing w:before="240" w:after="120" w:line="240" w:lineRule="auto"/>
    </w:pPr>
    <w:rPr>
      <w:rFonts w:ascii="Arial" w:eastAsia="MS Mincho" w:hAnsi="Arial" w:cs="Tahoma"/>
      <w:sz w:val="28"/>
      <w:szCs w:val="28"/>
      <w:lang w:eastAsia="ar-SA"/>
    </w:rPr>
  </w:style>
  <w:style w:type="paragraph" w:styleId="af">
    <w:name w:val="Body Text"/>
    <w:aliases w:val="Подпись1,Текст в рамке,Òåêñò â ðàìêå,текст таблицы,Основной текст Знак Знак Знак,Основной текст Знак Знак Знак Знак,body text Знак Знак,body text,Основной текст Знак Знак, Знак1"/>
    <w:basedOn w:val="a5"/>
    <w:link w:val="af0"/>
    <w:qFormat/>
    <w:rsid w:val="00675DE6"/>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0">
    <w:name w:val="Основной текст Знак"/>
    <w:aliases w:val="Подпись1 Знак,Текст в рамке Знак,Òåêñò â ðàìêå Знак,текст таблицы Знак,Основной текст Знак Знак Знак Знак1,Основной текст Знак Знак Знак Знак Знак,body text Знак Знак Знак,body text Знак1,Основной текст Знак Знак Знак2, Знак1 Знак"/>
    <w:basedOn w:val="a6"/>
    <w:link w:val="af"/>
    <w:qFormat/>
    <w:rsid w:val="00675DE6"/>
    <w:rPr>
      <w:rFonts w:ascii="Times New Roman" w:eastAsia="Times New Roman" w:hAnsi="Times New Roman" w:cs="Times New Roman"/>
      <w:sz w:val="24"/>
      <w:szCs w:val="24"/>
      <w:lang w:val="x-none" w:eastAsia="ar-SA"/>
    </w:rPr>
  </w:style>
  <w:style w:type="paragraph" w:styleId="af1">
    <w:name w:val="Title"/>
    <w:basedOn w:val="15"/>
    <w:next w:val="af2"/>
    <w:link w:val="35"/>
    <w:qFormat/>
    <w:rsid w:val="00675DE6"/>
    <w:rPr>
      <w:rFonts w:cs="Times New Roman"/>
      <w:lang w:val="x-none"/>
    </w:rPr>
  </w:style>
  <w:style w:type="character" w:customStyle="1" w:styleId="35">
    <w:name w:val="Название Знак3"/>
    <w:basedOn w:val="a6"/>
    <w:link w:val="af1"/>
    <w:rsid w:val="00675DE6"/>
    <w:rPr>
      <w:rFonts w:ascii="Arial" w:eastAsia="MS Mincho" w:hAnsi="Arial" w:cs="Times New Roman"/>
      <w:sz w:val="28"/>
      <w:szCs w:val="28"/>
      <w:lang w:val="x-none" w:eastAsia="ar-SA"/>
    </w:rPr>
  </w:style>
  <w:style w:type="paragraph" w:styleId="af2">
    <w:name w:val="Subtitle"/>
    <w:basedOn w:val="15"/>
    <w:next w:val="af"/>
    <w:link w:val="af3"/>
    <w:uiPriority w:val="99"/>
    <w:qFormat/>
    <w:rsid w:val="00675DE6"/>
    <w:pPr>
      <w:jc w:val="center"/>
    </w:pPr>
    <w:rPr>
      <w:rFonts w:cs="Times New Roman"/>
      <w:i/>
      <w:iCs/>
      <w:lang w:val="x-none"/>
    </w:rPr>
  </w:style>
  <w:style w:type="character" w:customStyle="1" w:styleId="af3">
    <w:name w:val="Подзаголовок Знак"/>
    <w:basedOn w:val="a6"/>
    <w:link w:val="af2"/>
    <w:uiPriority w:val="99"/>
    <w:qFormat/>
    <w:rsid w:val="00675DE6"/>
    <w:rPr>
      <w:rFonts w:ascii="Arial" w:eastAsia="MS Mincho" w:hAnsi="Arial" w:cs="Times New Roman"/>
      <w:i/>
      <w:iCs/>
      <w:sz w:val="28"/>
      <w:szCs w:val="28"/>
      <w:lang w:val="x-none" w:eastAsia="ar-SA"/>
    </w:rPr>
  </w:style>
  <w:style w:type="paragraph" w:styleId="af4">
    <w:name w:val="List"/>
    <w:basedOn w:val="af"/>
    <w:uiPriority w:val="99"/>
    <w:rsid w:val="00675DE6"/>
    <w:rPr>
      <w:rFonts w:cs="Tahoma"/>
    </w:rPr>
  </w:style>
  <w:style w:type="paragraph" w:customStyle="1" w:styleId="16">
    <w:name w:val="Название1"/>
    <w:basedOn w:val="a5"/>
    <w:qFormat/>
    <w:rsid w:val="00675DE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7">
    <w:name w:val="Указатель1"/>
    <w:basedOn w:val="a5"/>
    <w:qFormat/>
    <w:rsid w:val="00675DE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variable">
    <w:name w:val="variable"/>
    <w:basedOn w:val="a5"/>
    <w:uiPriority w:val="99"/>
    <w:qFormat/>
    <w:rsid w:val="00675DE6"/>
    <w:pPr>
      <w:suppressAutoHyphens/>
      <w:spacing w:after="0" w:line="240" w:lineRule="auto"/>
    </w:pPr>
    <w:rPr>
      <w:rFonts w:ascii="Times New Roman" w:eastAsia="Times New Roman" w:hAnsi="Times New Roman" w:cs="Times New Roman"/>
      <w:b/>
      <w:sz w:val="24"/>
      <w:szCs w:val="24"/>
      <w:lang w:eastAsia="ar-SA"/>
    </w:rPr>
  </w:style>
  <w:style w:type="paragraph" w:styleId="af5">
    <w:name w:val="footer"/>
    <w:basedOn w:val="a5"/>
    <w:link w:val="18"/>
    <w:rsid w:val="00675DE6"/>
    <w:pPr>
      <w:tabs>
        <w:tab w:val="center" w:pos="4677"/>
        <w:tab w:val="right" w:pos="9355"/>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6">
    <w:name w:val="Нижний колонтитул Знак"/>
    <w:basedOn w:val="a6"/>
    <w:qFormat/>
    <w:rsid w:val="00675DE6"/>
  </w:style>
  <w:style w:type="character" w:customStyle="1" w:styleId="18">
    <w:name w:val="Нижний колонтитул Знак1"/>
    <w:link w:val="af5"/>
    <w:locked/>
    <w:rsid w:val="00675DE6"/>
    <w:rPr>
      <w:rFonts w:ascii="Times New Roman" w:eastAsia="Times New Roman" w:hAnsi="Times New Roman" w:cs="Times New Roman"/>
      <w:sz w:val="24"/>
      <w:szCs w:val="24"/>
      <w:lang w:val="x-none" w:eastAsia="ar-SA"/>
    </w:rPr>
  </w:style>
  <w:style w:type="paragraph" w:styleId="af7">
    <w:name w:val="header"/>
    <w:aliases w:val="Titul,Heder"/>
    <w:basedOn w:val="a5"/>
    <w:link w:val="af8"/>
    <w:uiPriority w:val="99"/>
    <w:qFormat/>
    <w:rsid w:val="00675DE6"/>
    <w:pPr>
      <w:tabs>
        <w:tab w:val="center" w:pos="4677"/>
        <w:tab w:val="right" w:pos="9355"/>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8">
    <w:name w:val="Верхний колонтитул Знак"/>
    <w:aliases w:val="Titul Знак,Heder Знак"/>
    <w:basedOn w:val="a6"/>
    <w:link w:val="af7"/>
    <w:uiPriority w:val="99"/>
    <w:qFormat/>
    <w:rsid w:val="00675DE6"/>
    <w:rPr>
      <w:rFonts w:ascii="Times New Roman" w:eastAsia="Times New Roman" w:hAnsi="Times New Roman" w:cs="Times New Roman"/>
      <w:sz w:val="24"/>
      <w:szCs w:val="24"/>
      <w:lang w:val="x-none" w:eastAsia="ar-SA"/>
    </w:rPr>
  </w:style>
  <w:style w:type="paragraph" w:customStyle="1" w:styleId="af9">
    <w:name w:val="Содержимое таблицы"/>
    <w:basedOn w:val="a5"/>
    <w:qFormat/>
    <w:rsid w:val="00675DE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Заголовок таблицы"/>
    <w:basedOn w:val="af9"/>
    <w:qFormat/>
    <w:rsid w:val="00675DE6"/>
    <w:pPr>
      <w:jc w:val="center"/>
    </w:pPr>
    <w:rPr>
      <w:b/>
      <w:bCs/>
    </w:rPr>
  </w:style>
  <w:style w:type="paragraph" w:customStyle="1" w:styleId="afb">
    <w:name w:val="Горизонтальная линия"/>
    <w:basedOn w:val="a5"/>
    <w:next w:val="af"/>
    <w:uiPriority w:val="99"/>
    <w:qFormat/>
    <w:rsid w:val="00675DE6"/>
    <w:pPr>
      <w:suppressLineNumbers/>
      <w:pBdr>
        <w:bottom w:val="double" w:sz="1" w:space="0" w:color="808080"/>
      </w:pBdr>
      <w:suppressAutoHyphens/>
      <w:spacing w:after="283" w:line="240" w:lineRule="auto"/>
    </w:pPr>
    <w:rPr>
      <w:rFonts w:ascii="Times New Roman" w:eastAsia="Times New Roman" w:hAnsi="Times New Roman" w:cs="Times New Roman"/>
      <w:sz w:val="12"/>
      <w:szCs w:val="12"/>
      <w:lang w:eastAsia="ar-SA"/>
    </w:rPr>
  </w:style>
  <w:style w:type="paragraph" w:styleId="afc">
    <w:name w:val="Body Text First Indent"/>
    <w:basedOn w:val="af"/>
    <w:link w:val="afd"/>
    <w:rsid w:val="00675DE6"/>
    <w:pPr>
      <w:ind w:firstLine="283"/>
    </w:pPr>
  </w:style>
  <w:style w:type="character" w:customStyle="1" w:styleId="afd">
    <w:name w:val="Красная строка Знак"/>
    <w:basedOn w:val="af0"/>
    <w:link w:val="afc"/>
    <w:uiPriority w:val="99"/>
    <w:qFormat/>
    <w:rsid w:val="00675DE6"/>
    <w:rPr>
      <w:rFonts w:ascii="Times New Roman" w:eastAsia="Times New Roman" w:hAnsi="Times New Roman" w:cs="Times New Roman"/>
      <w:sz w:val="24"/>
      <w:szCs w:val="24"/>
      <w:lang w:val="x-none" w:eastAsia="ar-SA"/>
    </w:rPr>
  </w:style>
  <w:style w:type="paragraph" w:customStyle="1" w:styleId="afe">
    <w:name w:val="СОтступомПоЛевомуКраю"/>
    <w:basedOn w:val="a5"/>
    <w:uiPriority w:val="99"/>
    <w:qFormat/>
    <w:rsid w:val="00675DE6"/>
    <w:pPr>
      <w:suppressAutoHyphens/>
      <w:spacing w:after="0" w:line="240" w:lineRule="auto"/>
      <w:ind w:firstLine="705"/>
    </w:pPr>
    <w:rPr>
      <w:rFonts w:ascii="Times New Roman" w:eastAsia="Times New Roman" w:hAnsi="Times New Roman" w:cs="Times New Roman"/>
      <w:sz w:val="24"/>
      <w:szCs w:val="24"/>
      <w:lang w:eastAsia="ar-SA"/>
    </w:rPr>
  </w:style>
  <w:style w:type="paragraph" w:customStyle="1" w:styleId="aff">
    <w:name w:val="Содержимое врезки"/>
    <w:basedOn w:val="af"/>
    <w:uiPriority w:val="99"/>
    <w:qFormat/>
    <w:rsid w:val="00675DE6"/>
  </w:style>
  <w:style w:type="paragraph" w:customStyle="1" w:styleId="aff0">
    <w:name w:val="Содержимое списка"/>
    <w:basedOn w:val="a5"/>
    <w:uiPriority w:val="99"/>
    <w:qFormat/>
    <w:rsid w:val="00675DE6"/>
    <w:pPr>
      <w:suppressAutoHyphens/>
      <w:spacing w:after="0" w:line="240" w:lineRule="auto"/>
      <w:ind w:left="567"/>
    </w:pPr>
    <w:rPr>
      <w:rFonts w:ascii="Times New Roman" w:eastAsia="Times New Roman" w:hAnsi="Times New Roman" w:cs="Times New Roman"/>
      <w:sz w:val="24"/>
      <w:szCs w:val="24"/>
      <w:lang w:eastAsia="ar-SA"/>
    </w:rPr>
  </w:style>
  <w:style w:type="paragraph" w:styleId="aff1">
    <w:name w:val="Balloon Text"/>
    <w:basedOn w:val="a5"/>
    <w:link w:val="aff2"/>
    <w:uiPriority w:val="99"/>
    <w:unhideWhenUsed/>
    <w:qFormat/>
    <w:rsid w:val="00675DE6"/>
    <w:pPr>
      <w:suppressAutoHyphens/>
      <w:spacing w:after="0" w:line="240" w:lineRule="auto"/>
    </w:pPr>
    <w:rPr>
      <w:rFonts w:ascii="Segoe UI" w:eastAsia="Times New Roman" w:hAnsi="Segoe UI" w:cs="Times New Roman"/>
      <w:sz w:val="18"/>
      <w:szCs w:val="18"/>
      <w:lang w:val="x-none" w:eastAsia="ar-SA"/>
    </w:rPr>
  </w:style>
  <w:style w:type="character" w:customStyle="1" w:styleId="aff2">
    <w:name w:val="Текст выноски Знак"/>
    <w:basedOn w:val="a6"/>
    <w:link w:val="aff1"/>
    <w:uiPriority w:val="99"/>
    <w:qFormat/>
    <w:rsid w:val="00675DE6"/>
    <w:rPr>
      <w:rFonts w:ascii="Segoe UI" w:eastAsia="Times New Roman" w:hAnsi="Segoe UI" w:cs="Times New Roman"/>
      <w:sz w:val="18"/>
      <w:szCs w:val="18"/>
      <w:lang w:val="x-none" w:eastAsia="ar-SA"/>
    </w:rPr>
  </w:style>
  <w:style w:type="paragraph" w:customStyle="1" w:styleId="ConsPlusNormal">
    <w:name w:val="ConsPlusNormal"/>
    <w:link w:val="ConsPlusNormal0"/>
    <w:qFormat/>
    <w:rsid w:val="00675D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75DE6"/>
    <w:rPr>
      <w:rFonts w:ascii="Arial" w:eastAsia="Times New Roman" w:hAnsi="Arial" w:cs="Arial"/>
      <w:sz w:val="20"/>
      <w:szCs w:val="20"/>
      <w:lang w:eastAsia="ru-RU"/>
    </w:rPr>
  </w:style>
  <w:style w:type="paragraph" w:styleId="aff3">
    <w:name w:val="Date"/>
    <w:basedOn w:val="a5"/>
    <w:next w:val="a5"/>
    <w:link w:val="aff4"/>
    <w:uiPriority w:val="99"/>
    <w:qFormat/>
    <w:rsid w:val="00675DE6"/>
    <w:pPr>
      <w:spacing w:after="60" w:line="240" w:lineRule="auto"/>
      <w:jc w:val="both"/>
    </w:pPr>
    <w:rPr>
      <w:rFonts w:ascii="Times New Roman" w:eastAsia="Times New Roman" w:hAnsi="Times New Roman" w:cs="Times New Roman"/>
      <w:sz w:val="24"/>
      <w:szCs w:val="24"/>
      <w:lang w:val="x-none" w:eastAsia="x-none"/>
    </w:rPr>
  </w:style>
  <w:style w:type="character" w:customStyle="1" w:styleId="aff4">
    <w:name w:val="Дата Знак"/>
    <w:basedOn w:val="a6"/>
    <w:link w:val="aff3"/>
    <w:uiPriority w:val="99"/>
    <w:qFormat/>
    <w:rsid w:val="00675DE6"/>
    <w:rPr>
      <w:rFonts w:ascii="Times New Roman" w:eastAsia="Times New Roman" w:hAnsi="Times New Roman" w:cs="Times New Roman"/>
      <w:sz w:val="24"/>
      <w:szCs w:val="24"/>
      <w:lang w:val="x-none" w:eastAsia="x-none"/>
    </w:rPr>
  </w:style>
  <w:style w:type="paragraph" w:styleId="aff5">
    <w:name w:val="Normal (Web)"/>
    <w:aliases w:val="Обычный (Web),Обычный (веб) Знак Знак,Обычный (Web) Знак Знак Знак,Знак Знак Знак Знак Знак Знак Знак Знак Знак Знак Знак Знак Знак Знак,Обычный (веб) Знак Знак Знак Знак,Обычный (Web)1"/>
    <w:basedOn w:val="a5"/>
    <w:link w:val="aff6"/>
    <w:uiPriority w:val="1"/>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7">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5"/>
    <w:link w:val="aff8"/>
    <w:uiPriority w:val="34"/>
    <w:qFormat/>
    <w:rsid w:val="00675DE6"/>
    <w:pPr>
      <w:spacing w:after="0" w:line="240" w:lineRule="auto"/>
      <w:ind w:left="720"/>
    </w:pPr>
    <w:rPr>
      <w:rFonts w:ascii="Times New Roman" w:eastAsia="Times New Roman" w:hAnsi="Times New Roman" w:cs="Times New Roman"/>
      <w:sz w:val="24"/>
      <w:szCs w:val="24"/>
      <w:lang w:eastAsia="ru-RU"/>
    </w:rPr>
  </w:style>
  <w:style w:type="paragraph" w:styleId="19">
    <w:name w:val="toc 1"/>
    <w:basedOn w:val="a5"/>
    <w:next w:val="a5"/>
    <w:autoRedefine/>
    <w:uiPriority w:val="99"/>
    <w:rsid w:val="00FB4AB3"/>
    <w:pPr>
      <w:tabs>
        <w:tab w:val="left" w:pos="709"/>
        <w:tab w:val="right" w:leader="dot" w:pos="9923"/>
      </w:tabs>
      <w:spacing w:after="0" w:line="360" w:lineRule="auto"/>
    </w:pPr>
    <w:rPr>
      <w:rFonts w:ascii="Times New Roman" w:eastAsia="Times New Roman" w:hAnsi="Times New Roman" w:cs="Times New Roman"/>
      <w:b/>
      <w:bCs/>
      <w:caps/>
      <w:sz w:val="20"/>
      <w:szCs w:val="20"/>
      <w:lang w:eastAsia="ru-RU"/>
    </w:rPr>
  </w:style>
  <w:style w:type="paragraph" w:styleId="25">
    <w:name w:val="toc 2"/>
    <w:basedOn w:val="a5"/>
    <w:next w:val="a5"/>
    <w:autoRedefine/>
    <w:uiPriority w:val="99"/>
    <w:rsid w:val="00675DE6"/>
    <w:pPr>
      <w:spacing w:after="0" w:line="240" w:lineRule="auto"/>
      <w:ind w:left="240"/>
    </w:pPr>
    <w:rPr>
      <w:rFonts w:ascii="Times New Roman" w:eastAsia="Times New Roman" w:hAnsi="Times New Roman" w:cs="Times New Roman"/>
      <w:smallCaps/>
      <w:sz w:val="20"/>
      <w:szCs w:val="20"/>
      <w:lang w:eastAsia="ru-RU"/>
    </w:rPr>
  </w:style>
  <w:style w:type="character" w:styleId="aff9">
    <w:name w:val="line number"/>
    <w:basedOn w:val="a6"/>
    <w:uiPriority w:val="99"/>
    <w:unhideWhenUsed/>
    <w:rsid w:val="00675DE6"/>
  </w:style>
  <w:style w:type="character" w:styleId="affa">
    <w:name w:val="footnote reference"/>
    <w:uiPriority w:val="99"/>
    <w:qFormat/>
    <w:rsid w:val="00675DE6"/>
    <w:rPr>
      <w:vertAlign w:val="superscript"/>
    </w:rPr>
  </w:style>
  <w:style w:type="paragraph" w:customStyle="1" w:styleId="ConsPlusCell">
    <w:name w:val="ConsPlusCell"/>
    <w:uiPriority w:val="99"/>
    <w:qFormat/>
    <w:rsid w:val="00675DE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apple-converted-space">
    <w:name w:val="apple-converted-space"/>
    <w:basedOn w:val="a6"/>
    <w:uiPriority w:val="99"/>
    <w:qFormat/>
    <w:rsid w:val="00675DE6"/>
  </w:style>
  <w:style w:type="paragraph" w:customStyle="1" w:styleId="s1">
    <w:name w:val="s_1"/>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ztxt">
    <w:name w:val="tz_txt Знак"/>
    <w:link w:val="tztxt0"/>
    <w:uiPriority w:val="99"/>
    <w:locked/>
    <w:rsid w:val="00675DE6"/>
    <w:rPr>
      <w:lang w:eastAsia="x-none"/>
    </w:rPr>
  </w:style>
  <w:style w:type="paragraph" w:customStyle="1" w:styleId="tztxt0">
    <w:name w:val="tz_txt"/>
    <w:basedOn w:val="a5"/>
    <w:link w:val="tztxt"/>
    <w:uiPriority w:val="99"/>
    <w:qFormat/>
    <w:rsid w:val="00675DE6"/>
    <w:pPr>
      <w:spacing w:after="120" w:line="240" w:lineRule="auto"/>
      <w:ind w:firstLine="709"/>
      <w:jc w:val="both"/>
    </w:pPr>
    <w:rPr>
      <w:lang w:eastAsia="x-none"/>
    </w:rPr>
  </w:style>
  <w:style w:type="character" w:customStyle="1" w:styleId="iceouttxt4">
    <w:name w:val="iceouttxt4"/>
    <w:uiPriority w:val="99"/>
    <w:rsid w:val="00675DE6"/>
    <w:rPr>
      <w:rFonts w:ascii="Arial" w:hAnsi="Arial" w:cs="Arial" w:hint="default"/>
      <w:color w:val="666666"/>
      <w:sz w:val="17"/>
      <w:szCs w:val="17"/>
    </w:rPr>
  </w:style>
  <w:style w:type="paragraph" w:styleId="affb">
    <w:name w:val="Document Map"/>
    <w:basedOn w:val="a5"/>
    <w:link w:val="affc"/>
    <w:unhideWhenUsed/>
    <w:qFormat/>
    <w:rsid w:val="00675DE6"/>
    <w:pPr>
      <w:suppressAutoHyphens/>
      <w:spacing w:after="0" w:line="240" w:lineRule="auto"/>
    </w:pPr>
    <w:rPr>
      <w:rFonts w:ascii="Tahoma" w:eastAsia="Times New Roman" w:hAnsi="Tahoma" w:cs="Times New Roman"/>
      <w:sz w:val="16"/>
      <w:szCs w:val="16"/>
      <w:lang w:val="x-none" w:eastAsia="ar-SA"/>
    </w:rPr>
  </w:style>
  <w:style w:type="character" w:customStyle="1" w:styleId="affc">
    <w:name w:val="Схема документа Знак"/>
    <w:basedOn w:val="a6"/>
    <w:link w:val="affb"/>
    <w:qFormat/>
    <w:rsid w:val="00675DE6"/>
    <w:rPr>
      <w:rFonts w:ascii="Tahoma" w:eastAsia="Times New Roman" w:hAnsi="Tahoma" w:cs="Times New Roman"/>
      <w:sz w:val="16"/>
      <w:szCs w:val="16"/>
      <w:lang w:val="x-none" w:eastAsia="ar-SA"/>
    </w:rPr>
  </w:style>
  <w:style w:type="table" w:styleId="affd">
    <w:name w:val="Table Grid"/>
    <w:basedOn w:val="a7"/>
    <w:uiPriority w:val="39"/>
    <w:rsid w:val="00675DE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e">
    <w:name w:val="No Spacing"/>
    <w:link w:val="afff"/>
    <w:uiPriority w:val="1"/>
    <w:qFormat/>
    <w:rsid w:val="00675DE6"/>
    <w:pPr>
      <w:spacing w:after="0" w:line="240" w:lineRule="auto"/>
    </w:pPr>
    <w:rPr>
      <w:rFonts w:ascii="Calibri" w:eastAsia="Calibri" w:hAnsi="Calibri" w:cs="Times New Roman"/>
    </w:rPr>
  </w:style>
  <w:style w:type="character" w:customStyle="1" w:styleId="afff">
    <w:name w:val="Без интервала Знак"/>
    <w:link w:val="affe"/>
    <w:uiPriority w:val="1"/>
    <w:rsid w:val="00675DE6"/>
    <w:rPr>
      <w:rFonts w:ascii="Calibri" w:eastAsia="Calibri" w:hAnsi="Calibri" w:cs="Times New Roman"/>
    </w:rPr>
  </w:style>
  <w:style w:type="character" w:customStyle="1" w:styleId="WW8NumSt1z0">
    <w:name w:val="WW8NumSt1z0"/>
    <w:rsid w:val="00675DE6"/>
    <w:rPr>
      <w:rFonts w:ascii="Times New Roman" w:hAnsi="Times New Roman" w:cs="Times New Roman"/>
    </w:rPr>
  </w:style>
  <w:style w:type="character" w:customStyle="1" w:styleId="1a">
    <w:name w:val="Знак Знак1"/>
    <w:rsid w:val="00675DE6"/>
    <w:rPr>
      <w:sz w:val="24"/>
      <w:szCs w:val="24"/>
    </w:rPr>
  </w:style>
  <w:style w:type="character" w:customStyle="1" w:styleId="afff0">
    <w:name w:val="Знак Знак"/>
    <w:rsid w:val="00675DE6"/>
    <w:rPr>
      <w:sz w:val="24"/>
      <w:szCs w:val="24"/>
    </w:rPr>
  </w:style>
  <w:style w:type="paragraph" w:customStyle="1" w:styleId="afff1">
    <w:name w:val="Знак Знак Знак Знак"/>
    <w:basedOn w:val="a5"/>
    <w:qFormat/>
    <w:rsid w:val="00675DE6"/>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2">
    <w:name w:val="Текст примечания Знак"/>
    <w:link w:val="afff3"/>
    <w:qFormat/>
    <w:rsid w:val="00675DE6"/>
    <w:rPr>
      <w:lang w:eastAsia="ar-SA"/>
    </w:rPr>
  </w:style>
  <w:style w:type="paragraph" w:styleId="afff3">
    <w:name w:val="annotation text"/>
    <w:basedOn w:val="a5"/>
    <w:link w:val="afff2"/>
    <w:qFormat/>
    <w:rsid w:val="00675DE6"/>
    <w:pPr>
      <w:suppressAutoHyphens/>
      <w:spacing w:after="0" w:line="240" w:lineRule="auto"/>
    </w:pPr>
    <w:rPr>
      <w:lang w:eastAsia="ar-SA"/>
    </w:rPr>
  </w:style>
  <w:style w:type="character" w:customStyle="1" w:styleId="1b">
    <w:name w:val="Текст примечания Знак1"/>
    <w:basedOn w:val="a6"/>
    <w:rsid w:val="00675DE6"/>
    <w:rPr>
      <w:sz w:val="20"/>
      <w:szCs w:val="20"/>
    </w:rPr>
  </w:style>
  <w:style w:type="character" w:customStyle="1" w:styleId="afff4">
    <w:name w:val="Тема примечания Знак"/>
    <w:aliases w:val="Знак1 Знак"/>
    <w:link w:val="afff5"/>
    <w:qFormat/>
    <w:rsid w:val="00675DE6"/>
    <w:rPr>
      <w:b/>
      <w:bCs/>
      <w:lang w:eastAsia="ar-SA"/>
    </w:rPr>
  </w:style>
  <w:style w:type="paragraph" w:styleId="afff5">
    <w:name w:val="annotation subject"/>
    <w:aliases w:val="Знак1"/>
    <w:basedOn w:val="afff3"/>
    <w:next w:val="afff3"/>
    <w:link w:val="afff4"/>
    <w:qFormat/>
    <w:rsid w:val="00675DE6"/>
    <w:rPr>
      <w:b/>
      <w:bCs/>
    </w:rPr>
  </w:style>
  <w:style w:type="character" w:customStyle="1" w:styleId="1c">
    <w:name w:val="Тема примечания Знак1"/>
    <w:aliases w:val="Знак1 Знак1"/>
    <w:basedOn w:val="1b"/>
    <w:rsid w:val="00675DE6"/>
    <w:rPr>
      <w:b/>
      <w:bCs/>
      <w:sz w:val="20"/>
      <w:szCs w:val="20"/>
    </w:rPr>
  </w:style>
  <w:style w:type="character" w:customStyle="1" w:styleId="WW8Num1z0">
    <w:name w:val="WW8Num1z0"/>
    <w:uiPriority w:val="99"/>
    <w:qFormat/>
    <w:rsid w:val="00675DE6"/>
  </w:style>
  <w:style w:type="character" w:customStyle="1" w:styleId="WW8Num1z1">
    <w:name w:val="WW8Num1z1"/>
    <w:uiPriority w:val="99"/>
    <w:rsid w:val="00675DE6"/>
  </w:style>
  <w:style w:type="character" w:customStyle="1" w:styleId="WW8Num1z2">
    <w:name w:val="WW8Num1z2"/>
    <w:uiPriority w:val="99"/>
    <w:rsid w:val="00675DE6"/>
  </w:style>
  <w:style w:type="character" w:customStyle="1" w:styleId="WW8Num1z3">
    <w:name w:val="WW8Num1z3"/>
    <w:uiPriority w:val="99"/>
    <w:rsid w:val="00675DE6"/>
  </w:style>
  <w:style w:type="character" w:customStyle="1" w:styleId="WW8Num1z4">
    <w:name w:val="WW8Num1z4"/>
    <w:uiPriority w:val="99"/>
    <w:rsid w:val="00675DE6"/>
  </w:style>
  <w:style w:type="character" w:customStyle="1" w:styleId="WW8Num1z5">
    <w:name w:val="WW8Num1z5"/>
    <w:uiPriority w:val="99"/>
    <w:rsid w:val="00675DE6"/>
  </w:style>
  <w:style w:type="character" w:customStyle="1" w:styleId="WW8Num1z6">
    <w:name w:val="WW8Num1z6"/>
    <w:uiPriority w:val="99"/>
    <w:rsid w:val="00675DE6"/>
  </w:style>
  <w:style w:type="character" w:customStyle="1" w:styleId="WW8Num1z7">
    <w:name w:val="WW8Num1z7"/>
    <w:uiPriority w:val="99"/>
    <w:rsid w:val="00675DE6"/>
  </w:style>
  <w:style w:type="character" w:customStyle="1" w:styleId="WW8Num1z8">
    <w:name w:val="WW8Num1z8"/>
    <w:uiPriority w:val="99"/>
    <w:rsid w:val="00675DE6"/>
  </w:style>
  <w:style w:type="character" w:customStyle="1" w:styleId="WW8Num2z0">
    <w:name w:val="WW8Num2z0"/>
    <w:rsid w:val="00675DE6"/>
  </w:style>
  <w:style w:type="character" w:customStyle="1" w:styleId="WW8Num2z1">
    <w:name w:val="WW8Num2z1"/>
    <w:uiPriority w:val="99"/>
    <w:rsid w:val="00675DE6"/>
    <w:rPr>
      <w:sz w:val="24"/>
      <w:szCs w:val="24"/>
    </w:rPr>
  </w:style>
  <w:style w:type="character" w:customStyle="1" w:styleId="WW8Num2z3">
    <w:name w:val="WW8Num2z3"/>
    <w:uiPriority w:val="99"/>
    <w:rsid w:val="00675DE6"/>
  </w:style>
  <w:style w:type="character" w:customStyle="1" w:styleId="WW8Num2z4">
    <w:name w:val="WW8Num2z4"/>
    <w:rsid w:val="00675DE6"/>
  </w:style>
  <w:style w:type="character" w:customStyle="1" w:styleId="WW8Num2z5">
    <w:name w:val="WW8Num2z5"/>
    <w:uiPriority w:val="99"/>
    <w:rsid w:val="00675DE6"/>
  </w:style>
  <w:style w:type="character" w:customStyle="1" w:styleId="WW8Num2z6">
    <w:name w:val="WW8Num2z6"/>
    <w:uiPriority w:val="99"/>
    <w:rsid w:val="00675DE6"/>
  </w:style>
  <w:style w:type="character" w:customStyle="1" w:styleId="WW8Num2z7">
    <w:name w:val="WW8Num2z7"/>
    <w:uiPriority w:val="99"/>
    <w:rsid w:val="00675DE6"/>
  </w:style>
  <w:style w:type="character" w:customStyle="1" w:styleId="WW8Num2z8">
    <w:name w:val="WW8Num2z8"/>
    <w:uiPriority w:val="99"/>
    <w:rsid w:val="00675DE6"/>
  </w:style>
  <w:style w:type="character" w:customStyle="1" w:styleId="WW8Num3z0">
    <w:name w:val="WW8Num3z0"/>
    <w:qFormat/>
    <w:rsid w:val="00675DE6"/>
    <w:rPr>
      <w:sz w:val="22"/>
      <w:szCs w:val="22"/>
    </w:rPr>
  </w:style>
  <w:style w:type="character" w:customStyle="1" w:styleId="WW8Num3z1">
    <w:name w:val="WW8Num3z1"/>
    <w:uiPriority w:val="99"/>
    <w:rsid w:val="00675DE6"/>
  </w:style>
  <w:style w:type="character" w:customStyle="1" w:styleId="WW8Num3z2">
    <w:name w:val="WW8Num3z2"/>
    <w:uiPriority w:val="99"/>
    <w:rsid w:val="00675DE6"/>
    <w:rPr>
      <w:rFonts w:ascii="Times New Roman" w:hAnsi="Times New Roman" w:cs="Times New Roman"/>
      <w:sz w:val="26"/>
      <w:szCs w:val="26"/>
    </w:rPr>
  </w:style>
  <w:style w:type="character" w:customStyle="1" w:styleId="WW8Num3z3">
    <w:name w:val="WW8Num3z3"/>
    <w:uiPriority w:val="99"/>
    <w:rsid w:val="00675DE6"/>
    <w:rPr>
      <w:rFonts w:ascii="Times New Roman" w:hAnsi="Times New Roman" w:cs="Times New Roman"/>
      <w:sz w:val="26"/>
      <w:szCs w:val="26"/>
    </w:rPr>
  </w:style>
  <w:style w:type="character" w:customStyle="1" w:styleId="WW8Num3z4">
    <w:name w:val="WW8Num3z4"/>
    <w:uiPriority w:val="99"/>
    <w:rsid w:val="00675DE6"/>
    <w:rPr>
      <w:sz w:val="26"/>
      <w:szCs w:val="26"/>
    </w:rPr>
  </w:style>
  <w:style w:type="character" w:customStyle="1" w:styleId="WW8Num3z5">
    <w:name w:val="WW8Num3z5"/>
    <w:uiPriority w:val="99"/>
    <w:rsid w:val="00675DE6"/>
  </w:style>
  <w:style w:type="character" w:customStyle="1" w:styleId="WW8Num4z0">
    <w:name w:val="WW8Num4z0"/>
    <w:rsid w:val="00675DE6"/>
    <w:rPr>
      <w:sz w:val="22"/>
      <w:szCs w:val="22"/>
    </w:rPr>
  </w:style>
  <w:style w:type="character" w:customStyle="1" w:styleId="WW8Num4z1">
    <w:name w:val="WW8Num4z1"/>
    <w:uiPriority w:val="99"/>
    <w:rsid w:val="00675DE6"/>
  </w:style>
  <w:style w:type="character" w:customStyle="1" w:styleId="WW8Num4z2">
    <w:name w:val="WW8Num4z2"/>
    <w:uiPriority w:val="99"/>
    <w:rsid w:val="00675DE6"/>
    <w:rPr>
      <w:rFonts w:ascii="Times New Roman" w:hAnsi="Times New Roman" w:cs="Times New Roman"/>
      <w:sz w:val="26"/>
      <w:szCs w:val="26"/>
    </w:rPr>
  </w:style>
  <w:style w:type="character" w:customStyle="1" w:styleId="WW8Num4z3">
    <w:name w:val="WW8Num4z3"/>
    <w:uiPriority w:val="99"/>
    <w:rsid w:val="00675DE6"/>
    <w:rPr>
      <w:rFonts w:ascii="Times New Roman" w:hAnsi="Times New Roman" w:cs="Times New Roman"/>
      <w:sz w:val="26"/>
      <w:szCs w:val="26"/>
    </w:rPr>
  </w:style>
  <w:style w:type="character" w:customStyle="1" w:styleId="WW8Num4z4">
    <w:name w:val="WW8Num4z4"/>
    <w:uiPriority w:val="99"/>
    <w:rsid w:val="00675DE6"/>
    <w:rPr>
      <w:sz w:val="26"/>
      <w:szCs w:val="26"/>
    </w:rPr>
  </w:style>
  <w:style w:type="character" w:customStyle="1" w:styleId="WW8Num4z5">
    <w:name w:val="WW8Num4z5"/>
    <w:uiPriority w:val="99"/>
    <w:rsid w:val="00675DE6"/>
  </w:style>
  <w:style w:type="character" w:customStyle="1" w:styleId="WW8Num5z0">
    <w:name w:val="WW8Num5z0"/>
    <w:rsid w:val="00675DE6"/>
    <w:rPr>
      <w:sz w:val="22"/>
      <w:szCs w:val="22"/>
    </w:rPr>
  </w:style>
  <w:style w:type="character" w:customStyle="1" w:styleId="WW8Num5z1">
    <w:name w:val="WW8Num5z1"/>
    <w:uiPriority w:val="99"/>
    <w:rsid w:val="00675DE6"/>
  </w:style>
  <w:style w:type="character" w:customStyle="1" w:styleId="WW8Num5z2">
    <w:name w:val="WW8Num5z2"/>
    <w:uiPriority w:val="99"/>
    <w:rsid w:val="00675DE6"/>
    <w:rPr>
      <w:rFonts w:ascii="Times New Roman" w:hAnsi="Times New Roman" w:cs="Times New Roman"/>
      <w:sz w:val="26"/>
      <w:szCs w:val="26"/>
    </w:rPr>
  </w:style>
  <w:style w:type="character" w:customStyle="1" w:styleId="WW8Num5z3">
    <w:name w:val="WW8Num5z3"/>
    <w:uiPriority w:val="99"/>
    <w:rsid w:val="00675DE6"/>
    <w:rPr>
      <w:rFonts w:ascii="Times New Roman" w:hAnsi="Times New Roman" w:cs="Times New Roman"/>
      <w:sz w:val="26"/>
      <w:szCs w:val="26"/>
    </w:rPr>
  </w:style>
  <w:style w:type="character" w:customStyle="1" w:styleId="WW8Num5z4">
    <w:name w:val="WW8Num5z4"/>
    <w:uiPriority w:val="99"/>
    <w:rsid w:val="00675DE6"/>
    <w:rPr>
      <w:sz w:val="26"/>
      <w:szCs w:val="26"/>
    </w:rPr>
  </w:style>
  <w:style w:type="character" w:customStyle="1" w:styleId="WW8Num5z5">
    <w:name w:val="WW8Num5z5"/>
    <w:uiPriority w:val="99"/>
    <w:rsid w:val="00675DE6"/>
  </w:style>
  <w:style w:type="character" w:customStyle="1" w:styleId="WW8Num6z0">
    <w:name w:val="WW8Num6z0"/>
    <w:rsid w:val="00675DE6"/>
    <w:rPr>
      <w:sz w:val="22"/>
      <w:szCs w:val="22"/>
    </w:rPr>
  </w:style>
  <w:style w:type="character" w:customStyle="1" w:styleId="WW8Num6z1">
    <w:name w:val="WW8Num6z1"/>
    <w:uiPriority w:val="99"/>
    <w:rsid w:val="00675DE6"/>
  </w:style>
  <w:style w:type="character" w:customStyle="1" w:styleId="WW8Num6z2">
    <w:name w:val="WW8Num6z2"/>
    <w:uiPriority w:val="99"/>
    <w:rsid w:val="00675DE6"/>
    <w:rPr>
      <w:rFonts w:ascii="Times New Roman" w:hAnsi="Times New Roman" w:cs="Times New Roman"/>
      <w:sz w:val="26"/>
      <w:szCs w:val="26"/>
    </w:rPr>
  </w:style>
  <w:style w:type="character" w:customStyle="1" w:styleId="WW8Num6z3">
    <w:name w:val="WW8Num6z3"/>
    <w:uiPriority w:val="99"/>
    <w:rsid w:val="00675DE6"/>
    <w:rPr>
      <w:rFonts w:ascii="Times New Roman" w:hAnsi="Times New Roman" w:cs="Times New Roman"/>
      <w:sz w:val="26"/>
      <w:szCs w:val="26"/>
    </w:rPr>
  </w:style>
  <w:style w:type="character" w:customStyle="1" w:styleId="WW8Num6z4">
    <w:name w:val="WW8Num6z4"/>
    <w:uiPriority w:val="99"/>
    <w:rsid w:val="00675DE6"/>
    <w:rPr>
      <w:sz w:val="26"/>
      <w:szCs w:val="26"/>
    </w:rPr>
  </w:style>
  <w:style w:type="character" w:customStyle="1" w:styleId="WW8Num6z5">
    <w:name w:val="WW8Num6z5"/>
    <w:uiPriority w:val="99"/>
    <w:rsid w:val="00675DE6"/>
  </w:style>
  <w:style w:type="character" w:customStyle="1" w:styleId="WW8Num7z0">
    <w:name w:val="WW8Num7z0"/>
    <w:rsid w:val="00675DE6"/>
    <w:rPr>
      <w:color w:val="000000"/>
      <w:sz w:val="22"/>
      <w:szCs w:val="22"/>
    </w:rPr>
  </w:style>
  <w:style w:type="character" w:customStyle="1" w:styleId="WW8Num7z1">
    <w:name w:val="WW8Num7z1"/>
    <w:uiPriority w:val="99"/>
    <w:rsid w:val="00675DE6"/>
  </w:style>
  <w:style w:type="character" w:customStyle="1" w:styleId="WW8Num7z2">
    <w:name w:val="WW8Num7z2"/>
    <w:uiPriority w:val="99"/>
    <w:rsid w:val="00675DE6"/>
    <w:rPr>
      <w:rFonts w:ascii="Times New Roman" w:hAnsi="Times New Roman" w:cs="Times New Roman"/>
      <w:sz w:val="26"/>
      <w:szCs w:val="26"/>
    </w:rPr>
  </w:style>
  <w:style w:type="character" w:customStyle="1" w:styleId="WW8Num7z3">
    <w:name w:val="WW8Num7z3"/>
    <w:uiPriority w:val="99"/>
    <w:rsid w:val="00675DE6"/>
    <w:rPr>
      <w:rFonts w:ascii="Times New Roman" w:hAnsi="Times New Roman" w:cs="Times New Roman"/>
      <w:sz w:val="26"/>
      <w:szCs w:val="26"/>
    </w:rPr>
  </w:style>
  <w:style w:type="character" w:customStyle="1" w:styleId="WW8Num7z4">
    <w:name w:val="WW8Num7z4"/>
    <w:uiPriority w:val="99"/>
    <w:rsid w:val="00675DE6"/>
    <w:rPr>
      <w:sz w:val="26"/>
      <w:szCs w:val="26"/>
    </w:rPr>
  </w:style>
  <w:style w:type="character" w:customStyle="1" w:styleId="WW8Num7z5">
    <w:name w:val="WW8Num7z5"/>
    <w:uiPriority w:val="99"/>
    <w:rsid w:val="00675DE6"/>
  </w:style>
  <w:style w:type="character" w:customStyle="1" w:styleId="WW8Num8z0">
    <w:name w:val="WW8Num8z0"/>
    <w:rsid w:val="00675DE6"/>
  </w:style>
  <w:style w:type="character" w:customStyle="1" w:styleId="WW8Num9z0">
    <w:name w:val="WW8Num9z0"/>
    <w:rsid w:val="00675DE6"/>
    <w:rPr>
      <w:sz w:val="22"/>
      <w:szCs w:val="22"/>
    </w:rPr>
  </w:style>
  <w:style w:type="character" w:customStyle="1" w:styleId="WW8Num9z1">
    <w:name w:val="WW8Num9z1"/>
    <w:uiPriority w:val="99"/>
    <w:rsid w:val="00675DE6"/>
  </w:style>
  <w:style w:type="character" w:customStyle="1" w:styleId="WW8Num9z2">
    <w:name w:val="WW8Num9z2"/>
    <w:uiPriority w:val="99"/>
    <w:rsid w:val="00675DE6"/>
    <w:rPr>
      <w:rFonts w:ascii="Times New Roman" w:hAnsi="Times New Roman" w:cs="Times New Roman"/>
      <w:sz w:val="26"/>
      <w:szCs w:val="26"/>
    </w:rPr>
  </w:style>
  <w:style w:type="character" w:customStyle="1" w:styleId="WW8Num9z3">
    <w:name w:val="WW8Num9z3"/>
    <w:uiPriority w:val="99"/>
    <w:rsid w:val="00675DE6"/>
    <w:rPr>
      <w:rFonts w:ascii="Times New Roman" w:hAnsi="Times New Roman" w:cs="Times New Roman"/>
      <w:sz w:val="26"/>
      <w:szCs w:val="26"/>
    </w:rPr>
  </w:style>
  <w:style w:type="character" w:customStyle="1" w:styleId="WW8Num9z4">
    <w:name w:val="WW8Num9z4"/>
    <w:uiPriority w:val="99"/>
    <w:rsid w:val="00675DE6"/>
    <w:rPr>
      <w:sz w:val="26"/>
      <w:szCs w:val="26"/>
    </w:rPr>
  </w:style>
  <w:style w:type="character" w:customStyle="1" w:styleId="WW8Num9z5">
    <w:name w:val="WW8Num9z5"/>
    <w:uiPriority w:val="99"/>
    <w:rsid w:val="00675DE6"/>
  </w:style>
  <w:style w:type="character" w:customStyle="1" w:styleId="WW8Num10z0">
    <w:name w:val="WW8Num10z0"/>
    <w:rsid w:val="00675DE6"/>
  </w:style>
  <w:style w:type="character" w:customStyle="1" w:styleId="WW8Num11z0">
    <w:name w:val="WW8Num11z0"/>
    <w:uiPriority w:val="99"/>
    <w:rsid w:val="00675DE6"/>
    <w:rPr>
      <w:rFonts w:ascii="Symbol" w:hAnsi="Symbol" w:cs="Symbol"/>
    </w:rPr>
  </w:style>
  <w:style w:type="character" w:customStyle="1" w:styleId="WW8Num12z0">
    <w:name w:val="WW8Num12z0"/>
    <w:uiPriority w:val="99"/>
    <w:rsid w:val="00675DE6"/>
    <w:rPr>
      <w:sz w:val="22"/>
      <w:szCs w:val="22"/>
    </w:rPr>
  </w:style>
  <w:style w:type="character" w:customStyle="1" w:styleId="WW8Num12z1">
    <w:name w:val="WW8Num12z1"/>
    <w:uiPriority w:val="99"/>
    <w:rsid w:val="00675DE6"/>
  </w:style>
  <w:style w:type="character" w:customStyle="1" w:styleId="WW8Num12z2">
    <w:name w:val="WW8Num12z2"/>
    <w:uiPriority w:val="99"/>
    <w:rsid w:val="00675DE6"/>
    <w:rPr>
      <w:rFonts w:ascii="Times New Roman" w:hAnsi="Times New Roman" w:cs="Times New Roman"/>
      <w:sz w:val="26"/>
      <w:szCs w:val="26"/>
    </w:rPr>
  </w:style>
  <w:style w:type="character" w:customStyle="1" w:styleId="WW8Num12z3">
    <w:name w:val="WW8Num12z3"/>
    <w:uiPriority w:val="99"/>
    <w:rsid w:val="00675DE6"/>
    <w:rPr>
      <w:rFonts w:ascii="Times New Roman" w:hAnsi="Times New Roman" w:cs="Times New Roman"/>
      <w:sz w:val="26"/>
      <w:szCs w:val="26"/>
    </w:rPr>
  </w:style>
  <w:style w:type="character" w:customStyle="1" w:styleId="WW8Num12z4">
    <w:name w:val="WW8Num12z4"/>
    <w:uiPriority w:val="99"/>
    <w:rsid w:val="00675DE6"/>
    <w:rPr>
      <w:sz w:val="26"/>
      <w:szCs w:val="26"/>
    </w:rPr>
  </w:style>
  <w:style w:type="character" w:customStyle="1" w:styleId="WW8Num12z5">
    <w:name w:val="WW8Num12z5"/>
    <w:uiPriority w:val="99"/>
    <w:rsid w:val="00675DE6"/>
  </w:style>
  <w:style w:type="character" w:customStyle="1" w:styleId="WW8Num13z0">
    <w:name w:val="WW8Num13z0"/>
    <w:uiPriority w:val="99"/>
    <w:rsid w:val="00675DE6"/>
    <w:rPr>
      <w:b/>
      <w:bCs/>
      <w:sz w:val="22"/>
      <w:szCs w:val="22"/>
    </w:rPr>
  </w:style>
  <w:style w:type="character" w:customStyle="1" w:styleId="WW8Num13z1">
    <w:name w:val="WW8Num13z1"/>
    <w:uiPriority w:val="99"/>
    <w:rsid w:val="00675DE6"/>
  </w:style>
  <w:style w:type="character" w:customStyle="1" w:styleId="WW8Num13z2">
    <w:name w:val="WW8Num13z2"/>
    <w:uiPriority w:val="99"/>
    <w:rsid w:val="00675DE6"/>
    <w:rPr>
      <w:sz w:val="26"/>
      <w:szCs w:val="26"/>
    </w:rPr>
  </w:style>
  <w:style w:type="character" w:customStyle="1" w:styleId="WW8Num13z3">
    <w:name w:val="WW8Num13z3"/>
    <w:uiPriority w:val="99"/>
    <w:rsid w:val="00675DE6"/>
    <w:rPr>
      <w:sz w:val="26"/>
      <w:szCs w:val="26"/>
    </w:rPr>
  </w:style>
  <w:style w:type="character" w:customStyle="1" w:styleId="WW8Num13z4">
    <w:name w:val="WW8Num13z4"/>
    <w:uiPriority w:val="99"/>
    <w:rsid w:val="00675DE6"/>
    <w:rPr>
      <w:sz w:val="26"/>
      <w:szCs w:val="26"/>
    </w:rPr>
  </w:style>
  <w:style w:type="character" w:customStyle="1" w:styleId="WW8Num13z5">
    <w:name w:val="WW8Num13z5"/>
    <w:uiPriority w:val="99"/>
    <w:rsid w:val="00675DE6"/>
  </w:style>
  <w:style w:type="character" w:customStyle="1" w:styleId="WW8Num13z6">
    <w:name w:val="WW8Num13z6"/>
    <w:uiPriority w:val="99"/>
    <w:rsid w:val="00675DE6"/>
  </w:style>
  <w:style w:type="character" w:customStyle="1" w:styleId="WW8Num13z7">
    <w:name w:val="WW8Num13z7"/>
    <w:uiPriority w:val="99"/>
    <w:rsid w:val="00675DE6"/>
  </w:style>
  <w:style w:type="character" w:customStyle="1" w:styleId="WW8Num13z8">
    <w:name w:val="WW8Num13z8"/>
    <w:uiPriority w:val="99"/>
    <w:rsid w:val="00675DE6"/>
  </w:style>
  <w:style w:type="character" w:customStyle="1" w:styleId="WW8Num7z6">
    <w:name w:val="WW8Num7z6"/>
    <w:uiPriority w:val="99"/>
    <w:rsid w:val="00675DE6"/>
  </w:style>
  <w:style w:type="character" w:customStyle="1" w:styleId="WW8Num7z7">
    <w:name w:val="WW8Num7z7"/>
    <w:uiPriority w:val="99"/>
    <w:rsid w:val="00675DE6"/>
  </w:style>
  <w:style w:type="character" w:customStyle="1" w:styleId="WW8Num7z8">
    <w:name w:val="WW8Num7z8"/>
    <w:uiPriority w:val="99"/>
    <w:rsid w:val="00675DE6"/>
  </w:style>
  <w:style w:type="character" w:customStyle="1" w:styleId="WW8Num8z1">
    <w:name w:val="WW8Num8z1"/>
    <w:rsid w:val="00675DE6"/>
  </w:style>
  <w:style w:type="character" w:customStyle="1" w:styleId="WW8Num8z2">
    <w:name w:val="WW8Num8z2"/>
    <w:rsid w:val="00675DE6"/>
    <w:rPr>
      <w:rFonts w:ascii="Times New Roman" w:hAnsi="Times New Roman" w:cs="Times New Roman"/>
      <w:sz w:val="26"/>
      <w:szCs w:val="26"/>
    </w:rPr>
  </w:style>
  <w:style w:type="character" w:customStyle="1" w:styleId="WW8Num8z3">
    <w:name w:val="WW8Num8z3"/>
    <w:uiPriority w:val="99"/>
    <w:rsid w:val="00675DE6"/>
    <w:rPr>
      <w:rFonts w:ascii="Times New Roman" w:hAnsi="Times New Roman" w:cs="Times New Roman"/>
      <w:sz w:val="26"/>
      <w:szCs w:val="26"/>
    </w:rPr>
  </w:style>
  <w:style w:type="character" w:customStyle="1" w:styleId="WW8Num8z4">
    <w:name w:val="WW8Num8z4"/>
    <w:uiPriority w:val="99"/>
    <w:rsid w:val="00675DE6"/>
    <w:rPr>
      <w:sz w:val="26"/>
      <w:szCs w:val="26"/>
    </w:rPr>
  </w:style>
  <w:style w:type="character" w:customStyle="1" w:styleId="WW8Num8z5">
    <w:name w:val="WW8Num8z5"/>
    <w:uiPriority w:val="99"/>
    <w:rsid w:val="00675DE6"/>
  </w:style>
  <w:style w:type="character" w:customStyle="1" w:styleId="WW8Num10z1">
    <w:name w:val="WW8Num10z1"/>
    <w:uiPriority w:val="99"/>
    <w:rsid w:val="00675DE6"/>
  </w:style>
  <w:style w:type="character" w:customStyle="1" w:styleId="WW8Num10z2">
    <w:name w:val="WW8Num10z2"/>
    <w:uiPriority w:val="99"/>
    <w:rsid w:val="00675DE6"/>
    <w:rPr>
      <w:rFonts w:ascii="Times New Roman" w:hAnsi="Times New Roman" w:cs="Times New Roman"/>
      <w:sz w:val="26"/>
      <w:szCs w:val="26"/>
    </w:rPr>
  </w:style>
  <w:style w:type="character" w:customStyle="1" w:styleId="WW8Num10z3">
    <w:name w:val="WW8Num10z3"/>
    <w:uiPriority w:val="99"/>
    <w:rsid w:val="00675DE6"/>
    <w:rPr>
      <w:rFonts w:ascii="Times New Roman" w:hAnsi="Times New Roman" w:cs="Times New Roman"/>
      <w:sz w:val="26"/>
      <w:szCs w:val="26"/>
    </w:rPr>
  </w:style>
  <w:style w:type="character" w:customStyle="1" w:styleId="WW8Num10z4">
    <w:name w:val="WW8Num10z4"/>
    <w:uiPriority w:val="99"/>
    <w:rsid w:val="00675DE6"/>
    <w:rPr>
      <w:sz w:val="26"/>
      <w:szCs w:val="26"/>
    </w:rPr>
  </w:style>
  <w:style w:type="character" w:customStyle="1" w:styleId="WW8Num10z5">
    <w:name w:val="WW8Num10z5"/>
    <w:uiPriority w:val="99"/>
    <w:rsid w:val="00675DE6"/>
  </w:style>
  <w:style w:type="character" w:customStyle="1" w:styleId="WW8Num11z1">
    <w:name w:val="WW8Num11z1"/>
    <w:uiPriority w:val="99"/>
    <w:rsid w:val="00675DE6"/>
  </w:style>
  <w:style w:type="character" w:customStyle="1" w:styleId="WW8Num11z2">
    <w:name w:val="WW8Num11z2"/>
    <w:uiPriority w:val="99"/>
    <w:rsid w:val="00675DE6"/>
    <w:rPr>
      <w:rFonts w:ascii="Times New Roman" w:hAnsi="Times New Roman" w:cs="Times New Roman"/>
      <w:sz w:val="26"/>
      <w:szCs w:val="26"/>
    </w:rPr>
  </w:style>
  <w:style w:type="character" w:customStyle="1" w:styleId="WW8Num11z3">
    <w:name w:val="WW8Num11z3"/>
    <w:uiPriority w:val="99"/>
    <w:rsid w:val="00675DE6"/>
    <w:rPr>
      <w:rFonts w:ascii="Times New Roman" w:hAnsi="Times New Roman" w:cs="Times New Roman"/>
      <w:sz w:val="26"/>
      <w:szCs w:val="26"/>
    </w:rPr>
  </w:style>
  <w:style w:type="character" w:customStyle="1" w:styleId="WW8Num11z4">
    <w:name w:val="WW8Num11z4"/>
    <w:uiPriority w:val="99"/>
    <w:rsid w:val="00675DE6"/>
    <w:rPr>
      <w:sz w:val="26"/>
      <w:szCs w:val="26"/>
    </w:rPr>
  </w:style>
  <w:style w:type="character" w:customStyle="1" w:styleId="WW8Num11z5">
    <w:name w:val="WW8Num11z5"/>
    <w:uiPriority w:val="99"/>
    <w:rsid w:val="00675DE6"/>
  </w:style>
  <w:style w:type="character" w:customStyle="1" w:styleId="WW8Num14z0">
    <w:name w:val="WW8Num14z0"/>
    <w:uiPriority w:val="99"/>
    <w:rsid w:val="00675DE6"/>
    <w:rPr>
      <w:sz w:val="22"/>
      <w:szCs w:val="22"/>
    </w:rPr>
  </w:style>
  <w:style w:type="character" w:customStyle="1" w:styleId="WW8Num14z1">
    <w:name w:val="WW8Num14z1"/>
    <w:uiPriority w:val="99"/>
    <w:rsid w:val="00675DE6"/>
  </w:style>
  <w:style w:type="character" w:customStyle="1" w:styleId="WW8Num14z2">
    <w:name w:val="WW8Num14z2"/>
    <w:uiPriority w:val="99"/>
    <w:rsid w:val="00675DE6"/>
    <w:rPr>
      <w:rFonts w:ascii="Times New Roman" w:hAnsi="Times New Roman" w:cs="Times New Roman"/>
      <w:sz w:val="26"/>
      <w:szCs w:val="26"/>
    </w:rPr>
  </w:style>
  <w:style w:type="character" w:customStyle="1" w:styleId="WW8Num14z3">
    <w:name w:val="WW8Num14z3"/>
    <w:uiPriority w:val="99"/>
    <w:rsid w:val="00675DE6"/>
    <w:rPr>
      <w:rFonts w:ascii="Times New Roman" w:hAnsi="Times New Roman" w:cs="Times New Roman"/>
      <w:sz w:val="26"/>
      <w:szCs w:val="26"/>
    </w:rPr>
  </w:style>
  <w:style w:type="character" w:customStyle="1" w:styleId="WW8Num14z4">
    <w:name w:val="WW8Num14z4"/>
    <w:uiPriority w:val="99"/>
    <w:rsid w:val="00675DE6"/>
    <w:rPr>
      <w:sz w:val="26"/>
      <w:szCs w:val="26"/>
    </w:rPr>
  </w:style>
  <w:style w:type="character" w:customStyle="1" w:styleId="WW8Num14z5">
    <w:name w:val="WW8Num14z5"/>
    <w:uiPriority w:val="99"/>
    <w:rsid w:val="00675DE6"/>
  </w:style>
  <w:style w:type="character" w:customStyle="1" w:styleId="WW8Num15z0">
    <w:name w:val="WW8Num15z0"/>
    <w:uiPriority w:val="99"/>
    <w:rsid w:val="00675DE6"/>
    <w:rPr>
      <w:sz w:val="22"/>
      <w:szCs w:val="22"/>
    </w:rPr>
  </w:style>
  <w:style w:type="character" w:customStyle="1" w:styleId="WW8Num15z1">
    <w:name w:val="WW8Num15z1"/>
    <w:uiPriority w:val="99"/>
    <w:rsid w:val="00675DE6"/>
  </w:style>
  <w:style w:type="character" w:customStyle="1" w:styleId="WW8Num15z2">
    <w:name w:val="WW8Num15z2"/>
    <w:uiPriority w:val="99"/>
    <w:rsid w:val="00675DE6"/>
    <w:rPr>
      <w:rFonts w:ascii="Times New Roman" w:hAnsi="Times New Roman" w:cs="Times New Roman"/>
      <w:sz w:val="26"/>
      <w:szCs w:val="26"/>
    </w:rPr>
  </w:style>
  <w:style w:type="character" w:customStyle="1" w:styleId="WW8Num15z3">
    <w:name w:val="WW8Num15z3"/>
    <w:uiPriority w:val="99"/>
    <w:rsid w:val="00675DE6"/>
    <w:rPr>
      <w:rFonts w:ascii="Times New Roman" w:hAnsi="Times New Roman" w:cs="Times New Roman"/>
      <w:sz w:val="26"/>
      <w:szCs w:val="26"/>
    </w:rPr>
  </w:style>
  <w:style w:type="character" w:customStyle="1" w:styleId="WW8Num15z4">
    <w:name w:val="WW8Num15z4"/>
    <w:uiPriority w:val="99"/>
    <w:rsid w:val="00675DE6"/>
    <w:rPr>
      <w:sz w:val="26"/>
      <w:szCs w:val="26"/>
    </w:rPr>
  </w:style>
  <w:style w:type="character" w:customStyle="1" w:styleId="WW8Num15z5">
    <w:name w:val="WW8Num15z5"/>
    <w:uiPriority w:val="99"/>
    <w:rsid w:val="00675DE6"/>
  </w:style>
  <w:style w:type="character" w:customStyle="1" w:styleId="WW8Num16z0">
    <w:name w:val="WW8Num16z0"/>
    <w:uiPriority w:val="99"/>
    <w:rsid w:val="00675DE6"/>
  </w:style>
  <w:style w:type="character" w:customStyle="1" w:styleId="WW8Num16z1">
    <w:name w:val="WW8Num16z1"/>
    <w:uiPriority w:val="99"/>
    <w:rsid w:val="00675DE6"/>
  </w:style>
  <w:style w:type="character" w:customStyle="1" w:styleId="WW8Num16z2">
    <w:name w:val="WW8Num16z2"/>
    <w:uiPriority w:val="99"/>
    <w:rsid w:val="00675DE6"/>
  </w:style>
  <w:style w:type="character" w:customStyle="1" w:styleId="WW8Num16z3">
    <w:name w:val="WW8Num16z3"/>
    <w:uiPriority w:val="99"/>
    <w:rsid w:val="00675DE6"/>
  </w:style>
  <w:style w:type="character" w:customStyle="1" w:styleId="WW8Num16z4">
    <w:name w:val="WW8Num16z4"/>
    <w:uiPriority w:val="99"/>
    <w:rsid w:val="00675DE6"/>
  </w:style>
  <w:style w:type="character" w:customStyle="1" w:styleId="WW8Num16z5">
    <w:name w:val="WW8Num16z5"/>
    <w:uiPriority w:val="99"/>
    <w:rsid w:val="00675DE6"/>
  </w:style>
  <w:style w:type="character" w:customStyle="1" w:styleId="WW8Num16z6">
    <w:name w:val="WW8Num16z6"/>
    <w:uiPriority w:val="99"/>
    <w:rsid w:val="00675DE6"/>
  </w:style>
  <w:style w:type="character" w:customStyle="1" w:styleId="WW8Num16z7">
    <w:name w:val="WW8Num16z7"/>
    <w:uiPriority w:val="99"/>
    <w:rsid w:val="00675DE6"/>
  </w:style>
  <w:style w:type="character" w:customStyle="1" w:styleId="WW8Num16z8">
    <w:name w:val="WW8Num16z8"/>
    <w:uiPriority w:val="99"/>
    <w:rsid w:val="00675DE6"/>
  </w:style>
  <w:style w:type="character" w:customStyle="1" w:styleId="WW8Num17z0">
    <w:name w:val="WW8Num17z0"/>
    <w:uiPriority w:val="99"/>
    <w:rsid w:val="00675DE6"/>
  </w:style>
  <w:style w:type="character" w:customStyle="1" w:styleId="WW8Num17z1">
    <w:name w:val="WW8Num17z1"/>
    <w:uiPriority w:val="99"/>
    <w:rsid w:val="00675DE6"/>
  </w:style>
  <w:style w:type="character" w:customStyle="1" w:styleId="WW8Num17z2">
    <w:name w:val="WW8Num17z2"/>
    <w:uiPriority w:val="99"/>
    <w:rsid w:val="00675DE6"/>
  </w:style>
  <w:style w:type="character" w:customStyle="1" w:styleId="WW8Num17z3">
    <w:name w:val="WW8Num17z3"/>
    <w:uiPriority w:val="99"/>
    <w:rsid w:val="00675DE6"/>
  </w:style>
  <w:style w:type="character" w:customStyle="1" w:styleId="WW8Num17z4">
    <w:name w:val="WW8Num17z4"/>
    <w:uiPriority w:val="99"/>
    <w:rsid w:val="00675DE6"/>
  </w:style>
  <w:style w:type="character" w:customStyle="1" w:styleId="WW8Num17z5">
    <w:name w:val="WW8Num17z5"/>
    <w:uiPriority w:val="99"/>
    <w:rsid w:val="00675DE6"/>
  </w:style>
  <w:style w:type="character" w:customStyle="1" w:styleId="WW8Num17z6">
    <w:name w:val="WW8Num17z6"/>
    <w:uiPriority w:val="99"/>
    <w:rsid w:val="00675DE6"/>
  </w:style>
  <w:style w:type="character" w:customStyle="1" w:styleId="WW8Num17z7">
    <w:name w:val="WW8Num17z7"/>
    <w:uiPriority w:val="99"/>
    <w:rsid w:val="00675DE6"/>
  </w:style>
  <w:style w:type="character" w:customStyle="1" w:styleId="WW8Num17z8">
    <w:name w:val="WW8Num17z8"/>
    <w:uiPriority w:val="99"/>
    <w:rsid w:val="00675DE6"/>
  </w:style>
  <w:style w:type="character" w:customStyle="1" w:styleId="WW8Num18z0">
    <w:name w:val="WW8Num18z0"/>
    <w:uiPriority w:val="99"/>
    <w:rsid w:val="00675DE6"/>
  </w:style>
  <w:style w:type="character" w:customStyle="1" w:styleId="WW8Num18z1">
    <w:name w:val="WW8Num18z1"/>
    <w:uiPriority w:val="99"/>
    <w:rsid w:val="00675DE6"/>
  </w:style>
  <w:style w:type="character" w:customStyle="1" w:styleId="WW8Num18z2">
    <w:name w:val="WW8Num18z2"/>
    <w:uiPriority w:val="99"/>
    <w:rsid w:val="00675DE6"/>
  </w:style>
  <w:style w:type="character" w:customStyle="1" w:styleId="WW8Num18z3">
    <w:name w:val="WW8Num18z3"/>
    <w:uiPriority w:val="99"/>
    <w:rsid w:val="00675DE6"/>
  </w:style>
  <w:style w:type="character" w:customStyle="1" w:styleId="WW8Num18z4">
    <w:name w:val="WW8Num18z4"/>
    <w:uiPriority w:val="99"/>
    <w:rsid w:val="00675DE6"/>
  </w:style>
  <w:style w:type="character" w:customStyle="1" w:styleId="WW8Num18z5">
    <w:name w:val="WW8Num18z5"/>
    <w:uiPriority w:val="99"/>
    <w:rsid w:val="00675DE6"/>
  </w:style>
  <w:style w:type="character" w:customStyle="1" w:styleId="WW8Num18z6">
    <w:name w:val="WW8Num18z6"/>
    <w:uiPriority w:val="99"/>
    <w:rsid w:val="00675DE6"/>
  </w:style>
  <w:style w:type="character" w:customStyle="1" w:styleId="WW8Num18z7">
    <w:name w:val="WW8Num18z7"/>
    <w:uiPriority w:val="99"/>
    <w:rsid w:val="00675DE6"/>
  </w:style>
  <w:style w:type="character" w:customStyle="1" w:styleId="WW8Num18z8">
    <w:name w:val="WW8Num18z8"/>
    <w:uiPriority w:val="99"/>
    <w:rsid w:val="00675DE6"/>
  </w:style>
  <w:style w:type="character" w:customStyle="1" w:styleId="WW8Num19z0">
    <w:name w:val="WW8Num19z0"/>
    <w:uiPriority w:val="99"/>
    <w:rsid w:val="00675DE6"/>
  </w:style>
  <w:style w:type="character" w:customStyle="1" w:styleId="WW8Num19z1">
    <w:name w:val="WW8Num19z1"/>
    <w:uiPriority w:val="99"/>
    <w:rsid w:val="00675DE6"/>
  </w:style>
  <w:style w:type="character" w:customStyle="1" w:styleId="WW8Num19z2">
    <w:name w:val="WW8Num19z2"/>
    <w:uiPriority w:val="99"/>
    <w:rsid w:val="00675DE6"/>
  </w:style>
  <w:style w:type="character" w:customStyle="1" w:styleId="WW8Num19z3">
    <w:name w:val="WW8Num19z3"/>
    <w:uiPriority w:val="99"/>
    <w:rsid w:val="00675DE6"/>
  </w:style>
  <w:style w:type="character" w:customStyle="1" w:styleId="WW8Num19z4">
    <w:name w:val="WW8Num19z4"/>
    <w:uiPriority w:val="99"/>
    <w:rsid w:val="00675DE6"/>
  </w:style>
  <w:style w:type="character" w:customStyle="1" w:styleId="WW8Num19z5">
    <w:name w:val="WW8Num19z5"/>
    <w:uiPriority w:val="99"/>
    <w:rsid w:val="00675DE6"/>
  </w:style>
  <w:style w:type="character" w:customStyle="1" w:styleId="WW8Num19z6">
    <w:name w:val="WW8Num19z6"/>
    <w:uiPriority w:val="99"/>
    <w:rsid w:val="00675DE6"/>
  </w:style>
  <w:style w:type="character" w:customStyle="1" w:styleId="WW8Num19z7">
    <w:name w:val="WW8Num19z7"/>
    <w:uiPriority w:val="99"/>
    <w:rsid w:val="00675DE6"/>
  </w:style>
  <w:style w:type="character" w:customStyle="1" w:styleId="WW8Num19z8">
    <w:name w:val="WW8Num19z8"/>
    <w:uiPriority w:val="99"/>
    <w:rsid w:val="00675DE6"/>
  </w:style>
  <w:style w:type="character" w:customStyle="1" w:styleId="WW8Num20z0">
    <w:name w:val="WW8Num20z0"/>
    <w:uiPriority w:val="99"/>
    <w:rsid w:val="00675DE6"/>
  </w:style>
  <w:style w:type="character" w:customStyle="1" w:styleId="WW8Num20z1">
    <w:name w:val="WW8Num20z1"/>
    <w:uiPriority w:val="99"/>
    <w:rsid w:val="00675DE6"/>
  </w:style>
  <w:style w:type="character" w:customStyle="1" w:styleId="WW8Num20z2">
    <w:name w:val="WW8Num20z2"/>
    <w:uiPriority w:val="99"/>
    <w:rsid w:val="00675DE6"/>
  </w:style>
  <w:style w:type="character" w:customStyle="1" w:styleId="WW8Num20z3">
    <w:name w:val="WW8Num20z3"/>
    <w:uiPriority w:val="99"/>
    <w:rsid w:val="00675DE6"/>
  </w:style>
  <w:style w:type="character" w:customStyle="1" w:styleId="WW8Num20z4">
    <w:name w:val="WW8Num20z4"/>
    <w:uiPriority w:val="99"/>
    <w:rsid w:val="00675DE6"/>
  </w:style>
  <w:style w:type="character" w:customStyle="1" w:styleId="WW8Num20z5">
    <w:name w:val="WW8Num20z5"/>
    <w:uiPriority w:val="99"/>
    <w:rsid w:val="00675DE6"/>
  </w:style>
  <w:style w:type="character" w:customStyle="1" w:styleId="WW8Num20z6">
    <w:name w:val="WW8Num20z6"/>
    <w:uiPriority w:val="99"/>
    <w:rsid w:val="00675DE6"/>
  </w:style>
  <w:style w:type="character" w:customStyle="1" w:styleId="WW8Num20z7">
    <w:name w:val="WW8Num20z7"/>
    <w:uiPriority w:val="99"/>
    <w:rsid w:val="00675DE6"/>
  </w:style>
  <w:style w:type="character" w:customStyle="1" w:styleId="WW8Num20z8">
    <w:name w:val="WW8Num20z8"/>
    <w:uiPriority w:val="99"/>
    <w:rsid w:val="00675DE6"/>
  </w:style>
  <w:style w:type="character" w:customStyle="1" w:styleId="WW8Num21z0">
    <w:name w:val="WW8Num21z0"/>
    <w:uiPriority w:val="99"/>
    <w:rsid w:val="00675DE6"/>
    <w:rPr>
      <w:sz w:val="22"/>
      <w:szCs w:val="22"/>
    </w:rPr>
  </w:style>
  <w:style w:type="character" w:customStyle="1" w:styleId="WW8Num21z1">
    <w:name w:val="WW8Num21z1"/>
    <w:uiPriority w:val="99"/>
    <w:rsid w:val="00675DE6"/>
  </w:style>
  <w:style w:type="character" w:customStyle="1" w:styleId="WW8Num21z2">
    <w:name w:val="WW8Num21z2"/>
    <w:uiPriority w:val="99"/>
    <w:rsid w:val="00675DE6"/>
    <w:rPr>
      <w:rFonts w:ascii="Times New Roman" w:hAnsi="Times New Roman" w:cs="Times New Roman"/>
      <w:sz w:val="26"/>
      <w:szCs w:val="26"/>
    </w:rPr>
  </w:style>
  <w:style w:type="character" w:customStyle="1" w:styleId="WW8Num21z3">
    <w:name w:val="WW8Num21z3"/>
    <w:uiPriority w:val="99"/>
    <w:rsid w:val="00675DE6"/>
    <w:rPr>
      <w:rFonts w:ascii="Times New Roman" w:hAnsi="Times New Roman" w:cs="Times New Roman"/>
      <w:sz w:val="26"/>
      <w:szCs w:val="26"/>
    </w:rPr>
  </w:style>
  <w:style w:type="character" w:customStyle="1" w:styleId="WW8Num21z4">
    <w:name w:val="WW8Num21z4"/>
    <w:uiPriority w:val="99"/>
    <w:rsid w:val="00675DE6"/>
    <w:rPr>
      <w:sz w:val="26"/>
      <w:szCs w:val="26"/>
    </w:rPr>
  </w:style>
  <w:style w:type="character" w:customStyle="1" w:styleId="WW8Num21z5">
    <w:name w:val="WW8Num21z5"/>
    <w:uiPriority w:val="99"/>
    <w:rsid w:val="00675DE6"/>
  </w:style>
  <w:style w:type="character" w:customStyle="1" w:styleId="WW8Num22z0">
    <w:name w:val="WW8Num22z0"/>
    <w:uiPriority w:val="99"/>
    <w:rsid w:val="00675DE6"/>
  </w:style>
  <w:style w:type="character" w:customStyle="1" w:styleId="WW8Num22z1">
    <w:name w:val="WW8Num22z1"/>
    <w:uiPriority w:val="99"/>
    <w:rsid w:val="00675DE6"/>
  </w:style>
  <w:style w:type="character" w:customStyle="1" w:styleId="WW8Num22z2">
    <w:name w:val="WW8Num22z2"/>
    <w:uiPriority w:val="99"/>
    <w:rsid w:val="00675DE6"/>
  </w:style>
  <w:style w:type="character" w:customStyle="1" w:styleId="WW8Num22z3">
    <w:name w:val="WW8Num22z3"/>
    <w:uiPriority w:val="99"/>
    <w:rsid w:val="00675DE6"/>
  </w:style>
  <w:style w:type="character" w:customStyle="1" w:styleId="WW8Num22z4">
    <w:name w:val="WW8Num22z4"/>
    <w:uiPriority w:val="99"/>
    <w:rsid w:val="00675DE6"/>
  </w:style>
  <w:style w:type="character" w:customStyle="1" w:styleId="WW8Num22z5">
    <w:name w:val="WW8Num22z5"/>
    <w:uiPriority w:val="99"/>
    <w:rsid w:val="00675DE6"/>
  </w:style>
  <w:style w:type="character" w:customStyle="1" w:styleId="WW8Num22z6">
    <w:name w:val="WW8Num22z6"/>
    <w:uiPriority w:val="99"/>
    <w:rsid w:val="00675DE6"/>
  </w:style>
  <w:style w:type="character" w:customStyle="1" w:styleId="WW8Num22z7">
    <w:name w:val="WW8Num22z7"/>
    <w:uiPriority w:val="99"/>
    <w:rsid w:val="00675DE6"/>
  </w:style>
  <w:style w:type="character" w:customStyle="1" w:styleId="WW8Num22z8">
    <w:name w:val="WW8Num22z8"/>
    <w:uiPriority w:val="99"/>
    <w:rsid w:val="00675DE6"/>
  </w:style>
  <w:style w:type="character" w:customStyle="1" w:styleId="WW8Num23z0">
    <w:name w:val="WW8Num23z0"/>
    <w:uiPriority w:val="99"/>
    <w:rsid w:val="00675DE6"/>
    <w:rPr>
      <w:sz w:val="22"/>
      <w:szCs w:val="22"/>
    </w:rPr>
  </w:style>
  <w:style w:type="character" w:customStyle="1" w:styleId="WW8Num23z1">
    <w:name w:val="WW8Num23z1"/>
    <w:uiPriority w:val="99"/>
    <w:rsid w:val="00675DE6"/>
  </w:style>
  <w:style w:type="character" w:customStyle="1" w:styleId="WW8Num23z2">
    <w:name w:val="WW8Num23z2"/>
    <w:uiPriority w:val="99"/>
    <w:rsid w:val="00675DE6"/>
    <w:rPr>
      <w:rFonts w:ascii="Times New Roman" w:hAnsi="Times New Roman" w:cs="Times New Roman"/>
      <w:sz w:val="26"/>
      <w:szCs w:val="26"/>
    </w:rPr>
  </w:style>
  <w:style w:type="character" w:customStyle="1" w:styleId="WW8Num23z3">
    <w:name w:val="WW8Num23z3"/>
    <w:uiPriority w:val="99"/>
    <w:rsid w:val="00675DE6"/>
    <w:rPr>
      <w:rFonts w:ascii="Times New Roman" w:hAnsi="Times New Roman" w:cs="Times New Roman"/>
      <w:sz w:val="26"/>
      <w:szCs w:val="26"/>
    </w:rPr>
  </w:style>
  <w:style w:type="character" w:customStyle="1" w:styleId="WW8Num23z4">
    <w:name w:val="WW8Num23z4"/>
    <w:uiPriority w:val="99"/>
    <w:rsid w:val="00675DE6"/>
    <w:rPr>
      <w:sz w:val="26"/>
      <w:szCs w:val="26"/>
    </w:rPr>
  </w:style>
  <w:style w:type="character" w:customStyle="1" w:styleId="WW8Num23z5">
    <w:name w:val="WW8Num23z5"/>
    <w:uiPriority w:val="99"/>
    <w:rsid w:val="00675DE6"/>
  </w:style>
  <w:style w:type="character" w:customStyle="1" w:styleId="WW8Num24z0">
    <w:name w:val="WW8Num24z0"/>
    <w:uiPriority w:val="99"/>
    <w:rsid w:val="00675DE6"/>
  </w:style>
  <w:style w:type="character" w:customStyle="1" w:styleId="WW8Num25z0">
    <w:name w:val="WW8Num25z0"/>
    <w:uiPriority w:val="99"/>
    <w:rsid w:val="00675DE6"/>
  </w:style>
  <w:style w:type="character" w:customStyle="1" w:styleId="WW8Num25z1">
    <w:name w:val="WW8Num25z1"/>
    <w:uiPriority w:val="99"/>
    <w:rsid w:val="00675DE6"/>
    <w:rPr>
      <w:rFonts w:ascii="Courier New" w:hAnsi="Courier New" w:cs="Courier New"/>
    </w:rPr>
  </w:style>
  <w:style w:type="character" w:customStyle="1" w:styleId="WW8Num25z2">
    <w:name w:val="WW8Num25z2"/>
    <w:uiPriority w:val="99"/>
    <w:rsid w:val="00675DE6"/>
    <w:rPr>
      <w:rFonts w:ascii="Wingdings" w:hAnsi="Wingdings" w:cs="Wingdings"/>
    </w:rPr>
  </w:style>
  <w:style w:type="character" w:customStyle="1" w:styleId="WW8Num25z3">
    <w:name w:val="WW8Num25z3"/>
    <w:uiPriority w:val="99"/>
    <w:rsid w:val="00675DE6"/>
    <w:rPr>
      <w:rFonts w:ascii="Symbol" w:hAnsi="Symbol" w:cs="Symbol"/>
    </w:rPr>
  </w:style>
  <w:style w:type="character" w:customStyle="1" w:styleId="WW8Num26z0">
    <w:name w:val="WW8Num26z0"/>
    <w:uiPriority w:val="99"/>
    <w:rsid w:val="00675DE6"/>
    <w:rPr>
      <w:sz w:val="22"/>
      <w:szCs w:val="22"/>
    </w:rPr>
  </w:style>
  <w:style w:type="character" w:customStyle="1" w:styleId="WW8Num26z1">
    <w:name w:val="WW8Num26z1"/>
    <w:uiPriority w:val="99"/>
    <w:rsid w:val="00675DE6"/>
  </w:style>
  <w:style w:type="character" w:customStyle="1" w:styleId="WW8Num26z2">
    <w:name w:val="WW8Num26z2"/>
    <w:uiPriority w:val="99"/>
    <w:rsid w:val="00675DE6"/>
    <w:rPr>
      <w:rFonts w:ascii="Times New Roman" w:hAnsi="Times New Roman" w:cs="Times New Roman"/>
      <w:sz w:val="26"/>
      <w:szCs w:val="26"/>
    </w:rPr>
  </w:style>
  <w:style w:type="character" w:customStyle="1" w:styleId="WW8Num26z3">
    <w:name w:val="WW8Num26z3"/>
    <w:uiPriority w:val="99"/>
    <w:rsid w:val="00675DE6"/>
    <w:rPr>
      <w:rFonts w:ascii="Times New Roman" w:hAnsi="Times New Roman" w:cs="Times New Roman"/>
      <w:sz w:val="26"/>
      <w:szCs w:val="26"/>
    </w:rPr>
  </w:style>
  <w:style w:type="character" w:customStyle="1" w:styleId="WW8Num26z4">
    <w:name w:val="WW8Num26z4"/>
    <w:uiPriority w:val="99"/>
    <w:rsid w:val="00675DE6"/>
    <w:rPr>
      <w:sz w:val="26"/>
      <w:szCs w:val="26"/>
    </w:rPr>
  </w:style>
  <w:style w:type="character" w:customStyle="1" w:styleId="WW8Num26z5">
    <w:name w:val="WW8Num26z5"/>
    <w:uiPriority w:val="99"/>
    <w:rsid w:val="00675DE6"/>
  </w:style>
  <w:style w:type="character" w:customStyle="1" w:styleId="WW8Num27z0">
    <w:name w:val="WW8Num27z0"/>
    <w:uiPriority w:val="99"/>
    <w:rsid w:val="00675DE6"/>
    <w:rPr>
      <w:sz w:val="22"/>
      <w:szCs w:val="22"/>
    </w:rPr>
  </w:style>
  <w:style w:type="character" w:customStyle="1" w:styleId="WW8Num27z1">
    <w:name w:val="WW8Num27z1"/>
    <w:uiPriority w:val="99"/>
    <w:rsid w:val="00675DE6"/>
  </w:style>
  <w:style w:type="character" w:customStyle="1" w:styleId="WW8Num27z2">
    <w:name w:val="WW8Num27z2"/>
    <w:uiPriority w:val="99"/>
    <w:rsid w:val="00675DE6"/>
    <w:rPr>
      <w:rFonts w:ascii="Times New Roman" w:hAnsi="Times New Roman" w:cs="Times New Roman"/>
      <w:sz w:val="26"/>
      <w:szCs w:val="26"/>
    </w:rPr>
  </w:style>
  <w:style w:type="character" w:customStyle="1" w:styleId="WW8Num27z3">
    <w:name w:val="WW8Num27z3"/>
    <w:uiPriority w:val="99"/>
    <w:rsid w:val="00675DE6"/>
    <w:rPr>
      <w:rFonts w:ascii="Times New Roman" w:hAnsi="Times New Roman" w:cs="Times New Roman"/>
      <w:sz w:val="26"/>
      <w:szCs w:val="26"/>
    </w:rPr>
  </w:style>
  <w:style w:type="character" w:customStyle="1" w:styleId="WW8Num27z4">
    <w:name w:val="WW8Num27z4"/>
    <w:uiPriority w:val="99"/>
    <w:rsid w:val="00675DE6"/>
    <w:rPr>
      <w:sz w:val="26"/>
      <w:szCs w:val="26"/>
    </w:rPr>
  </w:style>
  <w:style w:type="character" w:customStyle="1" w:styleId="WW8Num27z5">
    <w:name w:val="WW8Num27z5"/>
    <w:uiPriority w:val="99"/>
    <w:rsid w:val="00675DE6"/>
  </w:style>
  <w:style w:type="character" w:customStyle="1" w:styleId="WW8Num28z0">
    <w:name w:val="WW8Num28z0"/>
    <w:uiPriority w:val="99"/>
    <w:rsid w:val="00675DE6"/>
  </w:style>
  <w:style w:type="character" w:customStyle="1" w:styleId="WW8Num28z1">
    <w:name w:val="WW8Num28z1"/>
    <w:uiPriority w:val="99"/>
    <w:rsid w:val="00675DE6"/>
  </w:style>
  <w:style w:type="character" w:customStyle="1" w:styleId="WW8Num28z2">
    <w:name w:val="WW8Num28z2"/>
    <w:uiPriority w:val="99"/>
    <w:rsid w:val="00675DE6"/>
  </w:style>
  <w:style w:type="character" w:customStyle="1" w:styleId="WW8Num28z3">
    <w:name w:val="WW8Num28z3"/>
    <w:uiPriority w:val="99"/>
    <w:rsid w:val="00675DE6"/>
  </w:style>
  <w:style w:type="character" w:customStyle="1" w:styleId="WW8Num28z4">
    <w:name w:val="WW8Num28z4"/>
    <w:uiPriority w:val="99"/>
    <w:rsid w:val="00675DE6"/>
  </w:style>
  <w:style w:type="character" w:customStyle="1" w:styleId="WW8Num28z5">
    <w:name w:val="WW8Num28z5"/>
    <w:uiPriority w:val="99"/>
    <w:rsid w:val="00675DE6"/>
  </w:style>
  <w:style w:type="character" w:customStyle="1" w:styleId="WW8Num28z6">
    <w:name w:val="WW8Num28z6"/>
    <w:uiPriority w:val="99"/>
    <w:rsid w:val="00675DE6"/>
  </w:style>
  <w:style w:type="character" w:customStyle="1" w:styleId="WW8Num28z7">
    <w:name w:val="WW8Num28z7"/>
    <w:uiPriority w:val="99"/>
    <w:rsid w:val="00675DE6"/>
  </w:style>
  <w:style w:type="character" w:customStyle="1" w:styleId="WW8Num28z8">
    <w:name w:val="WW8Num28z8"/>
    <w:uiPriority w:val="99"/>
    <w:rsid w:val="00675DE6"/>
  </w:style>
  <w:style w:type="character" w:customStyle="1" w:styleId="WW8Num29z0">
    <w:name w:val="WW8Num29z0"/>
    <w:uiPriority w:val="99"/>
    <w:rsid w:val="00675DE6"/>
    <w:rPr>
      <w:sz w:val="22"/>
      <w:szCs w:val="22"/>
    </w:rPr>
  </w:style>
  <w:style w:type="character" w:customStyle="1" w:styleId="WW8Num29z1">
    <w:name w:val="WW8Num29z1"/>
    <w:uiPriority w:val="99"/>
    <w:rsid w:val="00675DE6"/>
  </w:style>
  <w:style w:type="character" w:customStyle="1" w:styleId="WW8Num29z2">
    <w:name w:val="WW8Num29z2"/>
    <w:uiPriority w:val="99"/>
    <w:rsid w:val="00675DE6"/>
    <w:rPr>
      <w:rFonts w:ascii="Times New Roman" w:hAnsi="Times New Roman" w:cs="Times New Roman"/>
      <w:sz w:val="26"/>
      <w:szCs w:val="26"/>
    </w:rPr>
  </w:style>
  <w:style w:type="character" w:customStyle="1" w:styleId="WW8Num29z3">
    <w:name w:val="WW8Num29z3"/>
    <w:uiPriority w:val="99"/>
    <w:rsid w:val="00675DE6"/>
    <w:rPr>
      <w:rFonts w:ascii="Times New Roman" w:hAnsi="Times New Roman" w:cs="Times New Roman"/>
      <w:sz w:val="26"/>
      <w:szCs w:val="26"/>
    </w:rPr>
  </w:style>
  <w:style w:type="character" w:customStyle="1" w:styleId="WW8Num29z4">
    <w:name w:val="WW8Num29z4"/>
    <w:uiPriority w:val="99"/>
    <w:rsid w:val="00675DE6"/>
    <w:rPr>
      <w:sz w:val="26"/>
      <w:szCs w:val="26"/>
    </w:rPr>
  </w:style>
  <w:style w:type="character" w:customStyle="1" w:styleId="WW8Num29z5">
    <w:name w:val="WW8Num29z5"/>
    <w:uiPriority w:val="99"/>
    <w:rsid w:val="00675DE6"/>
  </w:style>
  <w:style w:type="character" w:customStyle="1" w:styleId="WW8Num30z0">
    <w:name w:val="WW8Num30z0"/>
    <w:uiPriority w:val="99"/>
    <w:rsid w:val="00675DE6"/>
    <w:rPr>
      <w:sz w:val="22"/>
      <w:szCs w:val="22"/>
    </w:rPr>
  </w:style>
  <w:style w:type="character" w:customStyle="1" w:styleId="WW8Num30z1">
    <w:name w:val="WW8Num30z1"/>
    <w:uiPriority w:val="99"/>
    <w:rsid w:val="00675DE6"/>
  </w:style>
  <w:style w:type="character" w:customStyle="1" w:styleId="WW8Num30z2">
    <w:name w:val="WW8Num30z2"/>
    <w:uiPriority w:val="99"/>
    <w:rsid w:val="00675DE6"/>
    <w:rPr>
      <w:rFonts w:ascii="Times New Roman" w:hAnsi="Times New Roman" w:cs="Times New Roman"/>
      <w:sz w:val="26"/>
      <w:szCs w:val="26"/>
    </w:rPr>
  </w:style>
  <w:style w:type="character" w:customStyle="1" w:styleId="WW8Num30z3">
    <w:name w:val="WW8Num30z3"/>
    <w:uiPriority w:val="99"/>
    <w:rsid w:val="00675DE6"/>
    <w:rPr>
      <w:rFonts w:ascii="Times New Roman" w:hAnsi="Times New Roman" w:cs="Times New Roman"/>
      <w:sz w:val="26"/>
      <w:szCs w:val="26"/>
    </w:rPr>
  </w:style>
  <w:style w:type="character" w:customStyle="1" w:styleId="WW8Num30z4">
    <w:name w:val="WW8Num30z4"/>
    <w:uiPriority w:val="99"/>
    <w:rsid w:val="00675DE6"/>
    <w:rPr>
      <w:sz w:val="26"/>
      <w:szCs w:val="26"/>
    </w:rPr>
  </w:style>
  <w:style w:type="character" w:customStyle="1" w:styleId="WW8Num30z5">
    <w:name w:val="WW8Num30z5"/>
    <w:uiPriority w:val="99"/>
    <w:rsid w:val="00675DE6"/>
  </w:style>
  <w:style w:type="character" w:customStyle="1" w:styleId="WW8Num31z0">
    <w:name w:val="WW8Num31z0"/>
    <w:uiPriority w:val="99"/>
    <w:rsid w:val="00675DE6"/>
  </w:style>
  <w:style w:type="character" w:customStyle="1" w:styleId="WW8Num31z1">
    <w:name w:val="WW8Num31z1"/>
    <w:uiPriority w:val="99"/>
    <w:rsid w:val="00675DE6"/>
  </w:style>
  <w:style w:type="character" w:customStyle="1" w:styleId="WW8Num32z0">
    <w:name w:val="WW8Num32z0"/>
    <w:uiPriority w:val="99"/>
    <w:rsid w:val="00675DE6"/>
  </w:style>
  <w:style w:type="character" w:customStyle="1" w:styleId="WW8Num32z1">
    <w:name w:val="WW8Num32z1"/>
    <w:uiPriority w:val="99"/>
    <w:rsid w:val="00675DE6"/>
  </w:style>
  <w:style w:type="character" w:customStyle="1" w:styleId="WW8Num32z2">
    <w:name w:val="WW8Num32z2"/>
    <w:uiPriority w:val="99"/>
    <w:rsid w:val="00675DE6"/>
  </w:style>
  <w:style w:type="character" w:customStyle="1" w:styleId="WW8Num32z3">
    <w:name w:val="WW8Num32z3"/>
    <w:uiPriority w:val="99"/>
    <w:rsid w:val="00675DE6"/>
  </w:style>
  <w:style w:type="character" w:customStyle="1" w:styleId="WW8Num32z4">
    <w:name w:val="WW8Num32z4"/>
    <w:uiPriority w:val="99"/>
    <w:rsid w:val="00675DE6"/>
  </w:style>
  <w:style w:type="character" w:customStyle="1" w:styleId="WW8Num32z5">
    <w:name w:val="WW8Num32z5"/>
    <w:uiPriority w:val="99"/>
    <w:rsid w:val="00675DE6"/>
  </w:style>
  <w:style w:type="character" w:customStyle="1" w:styleId="WW8Num32z6">
    <w:name w:val="WW8Num32z6"/>
    <w:uiPriority w:val="99"/>
    <w:rsid w:val="00675DE6"/>
  </w:style>
  <w:style w:type="character" w:customStyle="1" w:styleId="WW8Num32z7">
    <w:name w:val="WW8Num32z7"/>
    <w:uiPriority w:val="99"/>
    <w:rsid w:val="00675DE6"/>
  </w:style>
  <w:style w:type="character" w:customStyle="1" w:styleId="WW8Num32z8">
    <w:name w:val="WW8Num32z8"/>
    <w:uiPriority w:val="99"/>
    <w:rsid w:val="00675DE6"/>
  </w:style>
  <w:style w:type="character" w:customStyle="1" w:styleId="WW8Num33z0">
    <w:name w:val="WW8Num33z0"/>
    <w:uiPriority w:val="99"/>
    <w:rsid w:val="00675DE6"/>
    <w:rPr>
      <w:rFonts w:ascii="Symbol" w:hAnsi="Symbol" w:cs="Symbol"/>
    </w:rPr>
  </w:style>
  <w:style w:type="character" w:customStyle="1" w:styleId="WW8Num33z1">
    <w:name w:val="WW8Num33z1"/>
    <w:uiPriority w:val="99"/>
    <w:rsid w:val="00675DE6"/>
    <w:rPr>
      <w:rFonts w:ascii="Courier New" w:hAnsi="Courier New" w:cs="Courier New"/>
    </w:rPr>
  </w:style>
  <w:style w:type="character" w:customStyle="1" w:styleId="WW8Num33z2">
    <w:name w:val="WW8Num33z2"/>
    <w:uiPriority w:val="99"/>
    <w:rsid w:val="00675DE6"/>
    <w:rPr>
      <w:rFonts w:ascii="Wingdings" w:hAnsi="Wingdings" w:cs="Wingdings"/>
    </w:rPr>
  </w:style>
  <w:style w:type="character" w:customStyle="1" w:styleId="WW8Num34z0">
    <w:name w:val="WW8Num34z0"/>
    <w:uiPriority w:val="99"/>
    <w:rsid w:val="00675DE6"/>
  </w:style>
  <w:style w:type="character" w:customStyle="1" w:styleId="WW8Num34z1">
    <w:name w:val="WW8Num34z1"/>
    <w:uiPriority w:val="99"/>
    <w:rsid w:val="00675DE6"/>
  </w:style>
  <w:style w:type="character" w:customStyle="1" w:styleId="WW8Num34z2">
    <w:name w:val="WW8Num34z2"/>
    <w:uiPriority w:val="99"/>
    <w:rsid w:val="00675DE6"/>
  </w:style>
  <w:style w:type="character" w:customStyle="1" w:styleId="WW8Num34z3">
    <w:name w:val="WW8Num34z3"/>
    <w:uiPriority w:val="99"/>
    <w:rsid w:val="00675DE6"/>
  </w:style>
  <w:style w:type="character" w:customStyle="1" w:styleId="WW8Num34z4">
    <w:name w:val="WW8Num34z4"/>
    <w:uiPriority w:val="99"/>
    <w:rsid w:val="00675DE6"/>
  </w:style>
  <w:style w:type="character" w:customStyle="1" w:styleId="WW8Num34z5">
    <w:name w:val="WW8Num34z5"/>
    <w:uiPriority w:val="99"/>
    <w:rsid w:val="00675DE6"/>
  </w:style>
  <w:style w:type="character" w:customStyle="1" w:styleId="WW8Num34z6">
    <w:name w:val="WW8Num34z6"/>
    <w:uiPriority w:val="99"/>
    <w:rsid w:val="00675DE6"/>
  </w:style>
  <w:style w:type="character" w:customStyle="1" w:styleId="WW8Num34z7">
    <w:name w:val="WW8Num34z7"/>
    <w:uiPriority w:val="99"/>
    <w:rsid w:val="00675DE6"/>
  </w:style>
  <w:style w:type="character" w:customStyle="1" w:styleId="WW8Num34z8">
    <w:name w:val="WW8Num34z8"/>
    <w:uiPriority w:val="99"/>
    <w:rsid w:val="00675DE6"/>
  </w:style>
  <w:style w:type="character" w:customStyle="1" w:styleId="WW8Num35z0">
    <w:name w:val="WW8Num35z0"/>
    <w:uiPriority w:val="99"/>
    <w:rsid w:val="00675DE6"/>
    <w:rPr>
      <w:sz w:val="22"/>
      <w:szCs w:val="22"/>
    </w:rPr>
  </w:style>
  <w:style w:type="character" w:customStyle="1" w:styleId="WW8Num35z1">
    <w:name w:val="WW8Num35z1"/>
    <w:uiPriority w:val="99"/>
    <w:rsid w:val="00675DE6"/>
  </w:style>
  <w:style w:type="character" w:customStyle="1" w:styleId="WW8Num35z2">
    <w:name w:val="WW8Num35z2"/>
    <w:uiPriority w:val="99"/>
    <w:rsid w:val="00675DE6"/>
    <w:rPr>
      <w:rFonts w:ascii="Times New Roman" w:hAnsi="Times New Roman" w:cs="Times New Roman"/>
      <w:sz w:val="26"/>
      <w:szCs w:val="26"/>
    </w:rPr>
  </w:style>
  <w:style w:type="character" w:customStyle="1" w:styleId="WW8Num35z3">
    <w:name w:val="WW8Num35z3"/>
    <w:uiPriority w:val="99"/>
    <w:rsid w:val="00675DE6"/>
    <w:rPr>
      <w:rFonts w:ascii="Times New Roman" w:hAnsi="Times New Roman" w:cs="Times New Roman"/>
      <w:sz w:val="26"/>
      <w:szCs w:val="26"/>
    </w:rPr>
  </w:style>
  <w:style w:type="character" w:customStyle="1" w:styleId="WW8Num35z4">
    <w:name w:val="WW8Num35z4"/>
    <w:uiPriority w:val="99"/>
    <w:rsid w:val="00675DE6"/>
    <w:rPr>
      <w:sz w:val="26"/>
      <w:szCs w:val="26"/>
    </w:rPr>
  </w:style>
  <w:style w:type="character" w:customStyle="1" w:styleId="WW8Num35z5">
    <w:name w:val="WW8Num35z5"/>
    <w:uiPriority w:val="99"/>
    <w:rsid w:val="00675DE6"/>
  </w:style>
  <w:style w:type="character" w:customStyle="1" w:styleId="WW8Num36z0">
    <w:name w:val="WW8Num36z0"/>
    <w:uiPriority w:val="99"/>
    <w:rsid w:val="00675DE6"/>
  </w:style>
  <w:style w:type="character" w:customStyle="1" w:styleId="WW8Num36z1">
    <w:name w:val="WW8Num36z1"/>
    <w:uiPriority w:val="99"/>
    <w:rsid w:val="00675DE6"/>
  </w:style>
  <w:style w:type="character" w:customStyle="1" w:styleId="WW8Num36z2">
    <w:name w:val="WW8Num36z2"/>
    <w:uiPriority w:val="99"/>
    <w:rsid w:val="00675DE6"/>
  </w:style>
  <w:style w:type="character" w:customStyle="1" w:styleId="WW8Num36z3">
    <w:name w:val="WW8Num36z3"/>
    <w:uiPriority w:val="99"/>
    <w:rsid w:val="00675DE6"/>
  </w:style>
  <w:style w:type="character" w:customStyle="1" w:styleId="WW8Num36z4">
    <w:name w:val="WW8Num36z4"/>
    <w:uiPriority w:val="99"/>
    <w:rsid w:val="00675DE6"/>
  </w:style>
  <w:style w:type="character" w:customStyle="1" w:styleId="WW8Num36z5">
    <w:name w:val="WW8Num36z5"/>
    <w:uiPriority w:val="99"/>
    <w:rsid w:val="00675DE6"/>
  </w:style>
  <w:style w:type="character" w:customStyle="1" w:styleId="WW8Num36z6">
    <w:name w:val="WW8Num36z6"/>
    <w:uiPriority w:val="99"/>
    <w:rsid w:val="00675DE6"/>
  </w:style>
  <w:style w:type="character" w:customStyle="1" w:styleId="WW8Num36z7">
    <w:name w:val="WW8Num36z7"/>
    <w:uiPriority w:val="99"/>
    <w:rsid w:val="00675DE6"/>
  </w:style>
  <w:style w:type="character" w:customStyle="1" w:styleId="WW8Num36z8">
    <w:name w:val="WW8Num36z8"/>
    <w:uiPriority w:val="99"/>
    <w:rsid w:val="00675DE6"/>
  </w:style>
  <w:style w:type="character" w:customStyle="1" w:styleId="26">
    <w:name w:val="Основной шрифт абзаца2"/>
    <w:qFormat/>
    <w:rsid w:val="00675DE6"/>
  </w:style>
  <w:style w:type="character" w:customStyle="1" w:styleId="afff6">
    <w:name w:val="Символ сноски"/>
    <w:uiPriority w:val="99"/>
    <w:qFormat/>
    <w:rsid w:val="00675DE6"/>
    <w:rPr>
      <w:vertAlign w:val="superscript"/>
    </w:rPr>
  </w:style>
  <w:style w:type="character" w:customStyle="1" w:styleId="ListLabel23">
    <w:name w:val="ListLabel 23"/>
    <w:uiPriority w:val="99"/>
    <w:rsid w:val="00675DE6"/>
    <w:rPr>
      <w:b/>
      <w:bCs/>
      <w:sz w:val="22"/>
      <w:szCs w:val="22"/>
    </w:rPr>
  </w:style>
  <w:style w:type="character" w:customStyle="1" w:styleId="ListLabel22">
    <w:name w:val="ListLabel 22"/>
    <w:uiPriority w:val="99"/>
    <w:rsid w:val="00675DE6"/>
  </w:style>
  <w:style w:type="character" w:customStyle="1" w:styleId="ListLabel24">
    <w:name w:val="ListLabel 24"/>
    <w:uiPriority w:val="99"/>
    <w:rsid w:val="00675DE6"/>
    <w:rPr>
      <w:sz w:val="26"/>
      <w:szCs w:val="26"/>
    </w:rPr>
  </w:style>
  <w:style w:type="character" w:customStyle="1" w:styleId="ListLabel25">
    <w:name w:val="ListLabel 25"/>
    <w:uiPriority w:val="99"/>
    <w:rsid w:val="00675DE6"/>
    <w:rPr>
      <w:sz w:val="26"/>
      <w:szCs w:val="26"/>
    </w:rPr>
  </w:style>
  <w:style w:type="character" w:customStyle="1" w:styleId="ListLabel26">
    <w:name w:val="ListLabel 26"/>
    <w:uiPriority w:val="99"/>
    <w:rsid w:val="00675DE6"/>
    <w:rPr>
      <w:sz w:val="26"/>
      <w:szCs w:val="26"/>
    </w:rPr>
  </w:style>
  <w:style w:type="paragraph" w:styleId="afff7">
    <w:name w:val="caption"/>
    <w:basedOn w:val="15"/>
    <w:next w:val="af2"/>
    <w:uiPriority w:val="99"/>
    <w:qFormat/>
    <w:rsid w:val="00675DE6"/>
    <w:rPr>
      <w:rFonts w:cs="Arial"/>
      <w:lang w:eastAsia="zh-CN"/>
    </w:rPr>
  </w:style>
  <w:style w:type="paragraph" w:customStyle="1" w:styleId="27">
    <w:name w:val="Указатель2"/>
    <w:basedOn w:val="a5"/>
    <w:qFormat/>
    <w:rsid w:val="00675DE6"/>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1d">
    <w:name w:val="Красная строка1"/>
    <w:basedOn w:val="af"/>
    <w:uiPriority w:val="99"/>
    <w:qFormat/>
    <w:rsid w:val="00675DE6"/>
    <w:pPr>
      <w:ind w:firstLine="283"/>
    </w:pPr>
    <w:rPr>
      <w:lang w:eastAsia="zh-CN"/>
    </w:rPr>
  </w:style>
  <w:style w:type="character" w:customStyle="1" w:styleId="1e">
    <w:name w:val="Текст выноски Знак1"/>
    <w:uiPriority w:val="99"/>
    <w:locked/>
    <w:rsid w:val="00675DE6"/>
    <w:rPr>
      <w:rFonts w:ascii="Segoe UI" w:hAnsi="Segoe UI" w:cs="Segoe UI"/>
      <w:sz w:val="18"/>
      <w:szCs w:val="18"/>
      <w:lang w:eastAsia="zh-CN"/>
    </w:rPr>
  </w:style>
  <w:style w:type="paragraph" w:customStyle="1" w:styleId="1f">
    <w:name w:val="Дата1"/>
    <w:basedOn w:val="a5"/>
    <w:next w:val="a5"/>
    <w:uiPriority w:val="99"/>
    <w:qFormat/>
    <w:rsid w:val="00675DE6"/>
    <w:pPr>
      <w:spacing w:after="60" w:line="240" w:lineRule="auto"/>
      <w:jc w:val="both"/>
    </w:pPr>
    <w:rPr>
      <w:rFonts w:ascii="Times New Roman" w:eastAsia="Times New Roman" w:hAnsi="Times New Roman" w:cs="Times New Roman"/>
      <w:sz w:val="24"/>
      <w:szCs w:val="24"/>
      <w:lang w:eastAsia="zh-CN"/>
    </w:rPr>
  </w:style>
  <w:style w:type="paragraph" w:customStyle="1" w:styleId="1f0">
    <w:name w:val="Схема документа1"/>
    <w:basedOn w:val="a5"/>
    <w:uiPriority w:val="99"/>
    <w:qFormat/>
    <w:rsid w:val="00675DE6"/>
    <w:pPr>
      <w:suppressAutoHyphens/>
      <w:spacing w:after="0" w:line="240" w:lineRule="auto"/>
    </w:pPr>
    <w:rPr>
      <w:rFonts w:ascii="Tahoma" w:eastAsia="Times New Roman" w:hAnsi="Tahoma" w:cs="Tahoma"/>
      <w:sz w:val="16"/>
      <w:szCs w:val="16"/>
      <w:lang w:eastAsia="zh-CN"/>
    </w:rPr>
  </w:style>
  <w:style w:type="paragraph" w:customStyle="1" w:styleId="1f1">
    <w:name w:val="Без интервала1"/>
    <w:uiPriority w:val="99"/>
    <w:qFormat/>
    <w:rsid w:val="00675DE6"/>
    <w:pPr>
      <w:suppressAutoHyphens/>
      <w:spacing w:after="0" w:line="240" w:lineRule="auto"/>
    </w:pPr>
    <w:rPr>
      <w:rFonts w:ascii="Calibri" w:eastAsia="SimSun" w:hAnsi="Calibri" w:cs="Calibri"/>
      <w:lang w:eastAsia="zh-CN"/>
    </w:rPr>
  </w:style>
  <w:style w:type="paragraph" w:customStyle="1" w:styleId="consplusnormal1">
    <w:name w:val="consplusnormal"/>
    <w:basedOn w:val="a5"/>
    <w:uiPriority w:val="99"/>
    <w:qFormat/>
    <w:rsid w:val="00675DE6"/>
    <w:pPr>
      <w:suppressAutoHyphens/>
      <w:spacing w:before="187" w:after="187" w:line="240" w:lineRule="auto"/>
      <w:ind w:left="187" w:right="187"/>
    </w:pPr>
    <w:rPr>
      <w:rFonts w:ascii="Times New Roman" w:eastAsia="Times New Roman" w:hAnsi="Times New Roman" w:cs="Times New Roman"/>
      <w:sz w:val="24"/>
      <w:szCs w:val="24"/>
      <w:lang w:eastAsia="zh-CN"/>
    </w:rPr>
  </w:style>
  <w:style w:type="paragraph" w:customStyle="1" w:styleId="Default">
    <w:name w:val="Default"/>
    <w:qFormat/>
    <w:rsid w:val="00675DE6"/>
    <w:pPr>
      <w:suppressAutoHyphens/>
      <w:spacing w:after="0" w:line="100" w:lineRule="atLeast"/>
    </w:pPr>
    <w:rPr>
      <w:rFonts w:ascii="Times New Roman" w:eastAsia="SimSun" w:hAnsi="Times New Roman" w:cs="Times New Roman"/>
      <w:color w:val="000000"/>
      <w:sz w:val="24"/>
      <w:szCs w:val="24"/>
      <w:lang w:eastAsia="zh-CN"/>
    </w:rPr>
  </w:style>
  <w:style w:type="paragraph" w:customStyle="1" w:styleId="WW-">
    <w:name w:val="WW-Текст"/>
    <w:basedOn w:val="a5"/>
    <w:uiPriority w:val="99"/>
    <w:qFormat/>
    <w:rsid w:val="00675DE6"/>
    <w:pPr>
      <w:spacing w:after="0" w:line="240" w:lineRule="auto"/>
      <w:jc w:val="both"/>
    </w:pPr>
    <w:rPr>
      <w:rFonts w:ascii="Courier New" w:eastAsia="Times New Roman" w:hAnsi="Courier New" w:cs="Courier New"/>
      <w:sz w:val="20"/>
      <w:szCs w:val="20"/>
      <w:lang w:eastAsia="zh-CN"/>
    </w:rPr>
  </w:style>
  <w:style w:type="paragraph" w:customStyle="1" w:styleId="xl24">
    <w:name w:val="xl24"/>
    <w:basedOn w:val="a5"/>
    <w:uiPriority w:val="99"/>
    <w:qFormat/>
    <w:rsid w:val="00675DE6"/>
    <w:pPr>
      <w:spacing w:before="100" w:after="100" w:line="240" w:lineRule="auto"/>
      <w:jc w:val="center"/>
    </w:pPr>
    <w:rPr>
      <w:rFonts w:ascii="Times New Roman" w:eastAsia="Times New Roman" w:hAnsi="Times New Roman" w:cs="Times New Roman"/>
      <w:sz w:val="24"/>
      <w:szCs w:val="24"/>
      <w:lang w:eastAsia="zh-CN"/>
    </w:rPr>
  </w:style>
  <w:style w:type="paragraph" w:customStyle="1" w:styleId="1f2">
    <w:name w:val="Текст1"/>
    <w:basedOn w:val="a5"/>
    <w:uiPriority w:val="99"/>
    <w:qFormat/>
    <w:rsid w:val="00675DE6"/>
    <w:pPr>
      <w:suppressAutoHyphens/>
      <w:spacing w:after="0" w:line="240" w:lineRule="auto"/>
    </w:pPr>
    <w:rPr>
      <w:rFonts w:ascii="Courier New" w:eastAsia="Times New Roman" w:hAnsi="Courier New" w:cs="Courier New"/>
      <w:sz w:val="20"/>
      <w:szCs w:val="20"/>
      <w:lang w:eastAsia="zh-CN"/>
    </w:rPr>
  </w:style>
  <w:style w:type="character" w:customStyle="1" w:styleId="1f3">
    <w:name w:val="Схема документа Знак1"/>
    <w:locked/>
    <w:rsid w:val="00675DE6"/>
    <w:rPr>
      <w:rFonts w:ascii="Tahoma" w:hAnsi="Tahoma" w:cs="Tahoma"/>
      <w:sz w:val="16"/>
      <w:szCs w:val="16"/>
      <w:lang w:eastAsia="zh-CN"/>
    </w:rPr>
  </w:style>
  <w:style w:type="paragraph" w:customStyle="1" w:styleId="Style1">
    <w:name w:val="Style1"/>
    <w:basedOn w:val="a5"/>
    <w:qFormat/>
    <w:rsid w:val="00675DE6"/>
    <w:pPr>
      <w:widowControl w:val="0"/>
      <w:autoSpaceDE w:val="0"/>
      <w:autoSpaceDN w:val="0"/>
      <w:adjustRightInd w:val="0"/>
      <w:spacing w:after="0" w:line="854" w:lineRule="exact"/>
      <w:ind w:firstLine="1392"/>
    </w:pPr>
    <w:rPr>
      <w:rFonts w:ascii="Times New Roman" w:eastAsia="Times New Roman" w:hAnsi="Times New Roman" w:cs="Times New Roman"/>
      <w:sz w:val="24"/>
      <w:szCs w:val="24"/>
      <w:lang w:eastAsia="ru-RU"/>
    </w:rPr>
  </w:style>
  <w:style w:type="paragraph" w:styleId="afff8">
    <w:name w:val="Body Text Indent"/>
    <w:basedOn w:val="a5"/>
    <w:link w:val="afff9"/>
    <w:rsid w:val="00675DE6"/>
    <w:pPr>
      <w:suppressAutoHyphens/>
      <w:spacing w:after="120" w:line="240" w:lineRule="auto"/>
      <w:ind w:left="283"/>
    </w:pPr>
    <w:rPr>
      <w:rFonts w:ascii="Times New Roman" w:eastAsia="Times New Roman" w:hAnsi="Times New Roman" w:cs="Times New Roman"/>
      <w:sz w:val="24"/>
      <w:szCs w:val="24"/>
      <w:lang w:val="x-none" w:eastAsia="zh-CN"/>
    </w:rPr>
  </w:style>
  <w:style w:type="character" w:customStyle="1" w:styleId="afff9">
    <w:name w:val="Основной текст с отступом Знак"/>
    <w:basedOn w:val="a6"/>
    <w:link w:val="afff8"/>
    <w:qFormat/>
    <w:rsid w:val="00675DE6"/>
    <w:rPr>
      <w:rFonts w:ascii="Times New Roman" w:eastAsia="Times New Roman" w:hAnsi="Times New Roman" w:cs="Times New Roman"/>
      <w:sz w:val="24"/>
      <w:szCs w:val="24"/>
      <w:lang w:val="x-none" w:eastAsia="zh-CN"/>
    </w:rPr>
  </w:style>
  <w:style w:type="paragraph" w:customStyle="1" w:styleId="28">
    <w:name w:val="Абзац списка2"/>
    <w:basedOn w:val="a5"/>
    <w:link w:val="ListParagraphChar"/>
    <w:qFormat/>
    <w:rsid w:val="00675DE6"/>
    <w:pPr>
      <w:spacing w:after="0" w:line="240" w:lineRule="auto"/>
      <w:ind w:left="720"/>
    </w:pPr>
    <w:rPr>
      <w:rFonts w:ascii="Times New Roman" w:eastAsia="Times New Roman" w:hAnsi="Times New Roman" w:cs="Times New Roman"/>
      <w:sz w:val="20"/>
      <w:szCs w:val="20"/>
      <w:lang w:eastAsia="ru-RU"/>
    </w:rPr>
  </w:style>
  <w:style w:type="character" w:customStyle="1" w:styleId="ListParagraphChar">
    <w:name w:val="List Paragraph Char"/>
    <w:link w:val="28"/>
    <w:uiPriority w:val="99"/>
    <w:locked/>
    <w:rsid w:val="00675DE6"/>
    <w:rPr>
      <w:rFonts w:ascii="Times New Roman" w:eastAsia="Times New Roman" w:hAnsi="Times New Roman" w:cs="Times New Roman"/>
      <w:sz w:val="20"/>
      <w:szCs w:val="20"/>
      <w:lang w:eastAsia="ru-RU"/>
    </w:rPr>
  </w:style>
  <w:style w:type="character" w:customStyle="1" w:styleId="st">
    <w:name w:val="st"/>
    <w:uiPriority w:val="99"/>
    <w:rsid w:val="00675DE6"/>
  </w:style>
  <w:style w:type="character" w:customStyle="1" w:styleId="spellchecker-word-highlight">
    <w:name w:val="spellchecker-word-highlight"/>
    <w:uiPriority w:val="99"/>
    <w:rsid w:val="00675DE6"/>
  </w:style>
  <w:style w:type="paragraph" w:customStyle="1" w:styleId="1f4">
    <w:name w:val="Обычный (веб)1"/>
    <w:basedOn w:val="a5"/>
    <w:uiPriority w:val="99"/>
    <w:qFormat/>
    <w:rsid w:val="00675DE6"/>
    <w:pPr>
      <w:spacing w:before="100" w:beforeAutospacing="1" w:after="100" w:afterAutospacing="1" w:line="240" w:lineRule="auto"/>
      <w:ind w:firstLine="586"/>
      <w:jc w:val="both"/>
    </w:pPr>
    <w:rPr>
      <w:rFonts w:ascii="Times New Roman" w:eastAsia="Times New Roman" w:hAnsi="Times New Roman" w:cs="Times New Roman"/>
      <w:sz w:val="24"/>
      <w:szCs w:val="24"/>
      <w:lang w:eastAsia="ru-RU"/>
    </w:rPr>
  </w:style>
  <w:style w:type="character" w:styleId="afffa">
    <w:name w:val="Emphasis"/>
    <w:uiPriority w:val="20"/>
    <w:qFormat/>
    <w:rsid w:val="00675DE6"/>
    <w:rPr>
      <w:b/>
      <w:bCs/>
    </w:rPr>
  </w:style>
  <w:style w:type="paragraph" w:customStyle="1" w:styleId="Tabletext">
    <w:name w:val="Table text"/>
    <w:basedOn w:val="a5"/>
    <w:next w:val="a5"/>
    <w:uiPriority w:val="99"/>
    <w:qFormat/>
    <w:rsid w:val="00675DE6"/>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font5">
    <w:name w:val="font5"/>
    <w:basedOn w:val="a5"/>
    <w:qFormat/>
    <w:rsid w:val="00675DE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5"/>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7">
    <w:name w:val="font7"/>
    <w:basedOn w:val="a5"/>
    <w:uiPriority w:val="99"/>
    <w:qFormat/>
    <w:rsid w:val="00675DE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8">
    <w:name w:val="font8"/>
    <w:basedOn w:val="a5"/>
    <w:uiPriority w:val="99"/>
    <w:qFormat/>
    <w:rsid w:val="00675DE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9">
    <w:name w:val="font9"/>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10">
    <w:name w:val="font10"/>
    <w:basedOn w:val="a5"/>
    <w:uiPriority w:val="99"/>
    <w:qFormat/>
    <w:rsid w:val="00675DE6"/>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font11">
    <w:name w:val="font11"/>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5"/>
    <w:uiPriority w:val="99"/>
    <w:qFormat/>
    <w:rsid w:val="00675DE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5"/>
    <w:uiPriority w:val="99"/>
    <w:qFormat/>
    <w:rsid w:val="00675DE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5">
    <w:name w:val="xl65"/>
    <w:basedOn w:val="a5"/>
    <w:uiPriority w:val="99"/>
    <w:qFormat/>
    <w:rsid w:val="00675DE6"/>
    <w:pPr>
      <w:pBdr>
        <w:top w:val="single" w:sz="8" w:space="0" w:color="auto"/>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5"/>
    <w:uiPriority w:val="99"/>
    <w:qFormat/>
    <w:rsid w:val="00675DE6"/>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5"/>
    <w:uiPriority w:val="99"/>
    <w:qFormat/>
    <w:rsid w:val="00675DE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8">
    <w:name w:val="xl68"/>
    <w:basedOn w:val="a5"/>
    <w:uiPriority w:val="99"/>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9">
    <w:name w:val="xl69"/>
    <w:basedOn w:val="a5"/>
    <w:uiPriority w:val="99"/>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5"/>
    <w:uiPriority w:val="99"/>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71">
    <w:name w:val="xl71"/>
    <w:basedOn w:val="a5"/>
    <w:uiPriority w:val="99"/>
    <w:qFormat/>
    <w:rsid w:val="00675DE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2">
    <w:name w:val="xl72"/>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1F497D"/>
      <w:sz w:val="24"/>
      <w:szCs w:val="24"/>
      <w:lang w:eastAsia="ru-RU"/>
    </w:rPr>
  </w:style>
  <w:style w:type="paragraph" w:customStyle="1" w:styleId="xl80">
    <w:name w:val="xl80"/>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1F497D"/>
      <w:sz w:val="24"/>
      <w:szCs w:val="24"/>
      <w:lang w:eastAsia="ru-RU"/>
    </w:rPr>
  </w:style>
  <w:style w:type="paragraph" w:customStyle="1" w:styleId="xl81">
    <w:name w:val="xl81"/>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1F497D"/>
      <w:sz w:val="24"/>
      <w:szCs w:val="24"/>
      <w:lang w:eastAsia="ru-RU"/>
    </w:rPr>
  </w:style>
  <w:style w:type="paragraph" w:customStyle="1" w:styleId="xl82">
    <w:name w:val="xl82"/>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3">
    <w:name w:val="xl83"/>
    <w:basedOn w:val="a5"/>
    <w:qFormat/>
    <w:rsid w:val="00675DE6"/>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4">
    <w:name w:val="xl84"/>
    <w:basedOn w:val="a5"/>
    <w:qFormat/>
    <w:rsid w:val="00675DE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5">
    <w:name w:val="xl85"/>
    <w:basedOn w:val="a5"/>
    <w:qFormat/>
    <w:rsid w:val="00675DE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5"/>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7">
    <w:name w:val="xl87"/>
    <w:basedOn w:val="a5"/>
    <w:qFormat/>
    <w:rsid w:val="00675DE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5"/>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5"/>
    <w:qFormat/>
    <w:rsid w:val="00675DE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5"/>
    <w:qFormat/>
    <w:rsid w:val="00675DE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5"/>
    <w:qFormat/>
    <w:rsid w:val="00675DE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5"/>
    <w:qFormat/>
    <w:rsid w:val="00675DE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5"/>
    <w:qFormat/>
    <w:rsid w:val="00675DE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5"/>
    <w:qFormat/>
    <w:rsid w:val="00675DE6"/>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5"/>
    <w:qFormat/>
    <w:rsid w:val="00675DE6"/>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5"/>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5"/>
    <w:qFormat/>
    <w:rsid w:val="00675DE6"/>
    <w:pPr>
      <w:pBdr>
        <w:top w:val="single" w:sz="8" w:space="0" w:color="auto"/>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5"/>
    <w:qFormat/>
    <w:rsid w:val="00675DE6"/>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5"/>
    <w:qFormat/>
    <w:rsid w:val="00675DE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5"/>
    <w:qFormat/>
    <w:rsid w:val="00675DE6"/>
    <w:pPr>
      <w:pBdr>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5"/>
    <w:qFormat/>
    <w:rsid w:val="00675DE6"/>
    <w:pPr>
      <w:pBdr>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5"/>
    <w:qFormat/>
    <w:rsid w:val="00675DE6"/>
    <w:pPr>
      <w:pBdr>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5"/>
    <w:qFormat/>
    <w:rsid w:val="00675DE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5"/>
    <w:qFormat/>
    <w:rsid w:val="00675DE6"/>
    <w:pPr>
      <w:pBdr>
        <w:top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05">
    <w:name w:val="xl105"/>
    <w:basedOn w:val="a5"/>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6">
    <w:name w:val="xl106"/>
    <w:basedOn w:val="a5"/>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7">
    <w:name w:val="xl107"/>
    <w:basedOn w:val="a5"/>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5"/>
    <w:qFormat/>
    <w:rsid w:val="00675DE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5"/>
    <w:qFormat/>
    <w:rsid w:val="00675DE6"/>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5"/>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5"/>
    <w:qFormat/>
    <w:rsid w:val="00675DE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5"/>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5"/>
    <w:qFormat/>
    <w:rsid w:val="00675DE6"/>
    <w:pPr>
      <w:pBdr>
        <w:left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5"/>
    <w:qFormat/>
    <w:rsid w:val="00675DE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5">
    <w:name w:val="xl115"/>
    <w:basedOn w:val="a5"/>
    <w:qFormat/>
    <w:rsid w:val="00675DE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5"/>
    <w:qFormat/>
    <w:rsid w:val="00675DE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7">
    <w:name w:val="xl117"/>
    <w:basedOn w:val="a5"/>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8">
    <w:name w:val="xl118"/>
    <w:basedOn w:val="a5"/>
    <w:qFormat/>
    <w:rsid w:val="00675DE6"/>
    <w:pPr>
      <w:pBdr>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9">
    <w:name w:val="xl119"/>
    <w:basedOn w:val="a5"/>
    <w:qFormat/>
    <w:rsid w:val="00675DE6"/>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5"/>
    <w:qFormat/>
    <w:rsid w:val="00675DE6"/>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1">
    <w:name w:val="xl121"/>
    <w:basedOn w:val="a5"/>
    <w:qFormat/>
    <w:rsid w:val="00675DE6"/>
    <w:pPr>
      <w:pBdr>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2">
    <w:name w:val="xl122"/>
    <w:basedOn w:val="a5"/>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5"/>
    <w:qFormat/>
    <w:rsid w:val="00675DE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4">
    <w:name w:val="xl124"/>
    <w:basedOn w:val="a5"/>
    <w:qFormat/>
    <w:rsid w:val="00675DE6"/>
    <w:pPr>
      <w:pBdr>
        <w:top w:val="single" w:sz="8" w:space="0" w:color="auto"/>
        <w:bottom w:val="single" w:sz="8" w:space="0" w:color="auto"/>
        <w:right w:val="single" w:sz="8"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25">
    <w:name w:val="xl125"/>
    <w:basedOn w:val="a5"/>
    <w:qFormat/>
    <w:rsid w:val="00675DE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26">
    <w:name w:val="xl126"/>
    <w:basedOn w:val="a5"/>
    <w:qFormat/>
    <w:rsid w:val="00675DE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7">
    <w:name w:val="xl127"/>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8">
    <w:name w:val="xl128"/>
    <w:basedOn w:val="a5"/>
    <w:uiPriority w:val="99"/>
    <w:qFormat/>
    <w:rsid w:val="00675DE6"/>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5"/>
    <w:uiPriority w:val="99"/>
    <w:qFormat/>
    <w:rsid w:val="00675DE6"/>
    <w:pPr>
      <w:pBdr>
        <w:top w:val="single" w:sz="8" w:space="0" w:color="000000"/>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1">
    <w:name w:val="xl131"/>
    <w:basedOn w:val="a5"/>
    <w:uiPriority w:val="99"/>
    <w:qFormat/>
    <w:rsid w:val="00675DE6"/>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2">
    <w:name w:val="xl132"/>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3">
    <w:name w:val="xl133"/>
    <w:basedOn w:val="a5"/>
    <w:uiPriority w:val="99"/>
    <w:qFormat/>
    <w:rsid w:val="00675DE6"/>
    <w:pPr>
      <w:pBdr>
        <w:top w:val="single" w:sz="8" w:space="0" w:color="000000"/>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5"/>
    <w:uiPriority w:val="99"/>
    <w:qFormat/>
    <w:rsid w:val="00675DE6"/>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5"/>
    <w:uiPriority w:val="99"/>
    <w:qFormat/>
    <w:rsid w:val="00675DE6"/>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6">
    <w:name w:val="xl136"/>
    <w:basedOn w:val="a5"/>
    <w:uiPriority w:val="99"/>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7">
    <w:name w:val="xl137"/>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8">
    <w:name w:val="xl138"/>
    <w:basedOn w:val="a5"/>
    <w:uiPriority w:val="99"/>
    <w:qFormat/>
    <w:rsid w:val="00675DE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39">
    <w:name w:val="xl139"/>
    <w:basedOn w:val="a5"/>
    <w:uiPriority w:val="99"/>
    <w:qFormat/>
    <w:rsid w:val="00675DE6"/>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5"/>
    <w:uiPriority w:val="99"/>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1">
    <w:name w:val="xl141"/>
    <w:basedOn w:val="a5"/>
    <w:uiPriority w:val="99"/>
    <w:qFormat/>
    <w:rsid w:val="00675DE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5"/>
    <w:uiPriority w:val="99"/>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3">
    <w:name w:val="xl143"/>
    <w:basedOn w:val="a5"/>
    <w:uiPriority w:val="99"/>
    <w:qFormat/>
    <w:rsid w:val="00675DE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5"/>
    <w:uiPriority w:val="99"/>
    <w:qFormat/>
    <w:rsid w:val="00675DE6"/>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5"/>
    <w:uiPriority w:val="99"/>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6">
    <w:name w:val="xl146"/>
    <w:basedOn w:val="a5"/>
    <w:uiPriority w:val="99"/>
    <w:qFormat/>
    <w:rsid w:val="00675DE6"/>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7">
    <w:name w:val="xl147"/>
    <w:basedOn w:val="a5"/>
    <w:uiPriority w:val="99"/>
    <w:qFormat/>
    <w:rsid w:val="00675DE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8">
    <w:name w:val="xl148"/>
    <w:basedOn w:val="a5"/>
    <w:uiPriority w:val="99"/>
    <w:qFormat/>
    <w:rsid w:val="00675DE6"/>
    <w:pPr>
      <w:pBdr>
        <w:left w:val="single" w:sz="8" w:space="0" w:color="auto"/>
        <w:bottom w:val="single" w:sz="8" w:space="0" w:color="000000"/>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5"/>
    <w:uiPriority w:val="99"/>
    <w:qFormat/>
    <w:rsid w:val="00675DE6"/>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52">
    <w:name w:val="xl152"/>
    <w:basedOn w:val="a5"/>
    <w:uiPriority w:val="99"/>
    <w:qFormat/>
    <w:rsid w:val="00675D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5"/>
    <w:uiPriority w:val="99"/>
    <w:qFormat/>
    <w:rsid w:val="00675DE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4">
    <w:name w:val="xl154"/>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55">
    <w:name w:val="xl155"/>
    <w:basedOn w:val="a5"/>
    <w:uiPriority w:val="99"/>
    <w:qFormat/>
    <w:rsid w:val="00675DE6"/>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56">
    <w:name w:val="xl156"/>
    <w:basedOn w:val="a5"/>
    <w:uiPriority w:val="99"/>
    <w:qFormat/>
    <w:rsid w:val="00675DE6"/>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7">
    <w:name w:val="xl157"/>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58">
    <w:name w:val="xl158"/>
    <w:basedOn w:val="a5"/>
    <w:uiPriority w:val="99"/>
    <w:qFormat/>
    <w:rsid w:val="00675DE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9">
    <w:name w:val="xl159"/>
    <w:basedOn w:val="a5"/>
    <w:uiPriority w:val="99"/>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0">
    <w:name w:val="xl160"/>
    <w:basedOn w:val="a5"/>
    <w:uiPriority w:val="99"/>
    <w:qFormat/>
    <w:rsid w:val="00675DE6"/>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1">
    <w:name w:val="xl161"/>
    <w:basedOn w:val="a5"/>
    <w:uiPriority w:val="99"/>
    <w:qFormat/>
    <w:rsid w:val="00675DE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2">
    <w:name w:val="xl162"/>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3">
    <w:name w:val="xl163"/>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4">
    <w:name w:val="xl164"/>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5">
    <w:name w:val="xl165"/>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6">
    <w:name w:val="xl166"/>
    <w:basedOn w:val="a5"/>
    <w:uiPriority w:val="99"/>
    <w:qFormat/>
    <w:rsid w:val="00675DE6"/>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7">
    <w:name w:val="xl167"/>
    <w:basedOn w:val="a5"/>
    <w:uiPriority w:val="99"/>
    <w:qFormat/>
    <w:rsid w:val="00675DE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8">
    <w:name w:val="xl168"/>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9">
    <w:name w:val="xl169"/>
    <w:basedOn w:val="a5"/>
    <w:uiPriority w:val="99"/>
    <w:qFormat/>
    <w:rsid w:val="00675DE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0">
    <w:name w:val="xl170"/>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1">
    <w:name w:val="xl171"/>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3">
    <w:name w:val="xl173"/>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parametervalue">
    <w:name w:val="parametervalue"/>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link w:val="ConsNormal0"/>
    <w:qFormat/>
    <w:rsid w:val="00675DE6"/>
    <w:pPr>
      <w:widowControl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5"/>
    <w:uiPriority w:val="99"/>
    <w:qFormat/>
    <w:rsid w:val="00675DE6"/>
    <w:pPr>
      <w:suppressAutoHyphens/>
      <w:spacing w:before="280" w:after="280" w:line="240" w:lineRule="auto"/>
      <w:jc w:val="both"/>
    </w:pPr>
    <w:rPr>
      <w:rFonts w:ascii="Verdana" w:eastAsia="Times New Roman" w:hAnsi="Verdana" w:cs="Times New Roman"/>
      <w:lang w:val="uk-UA" w:eastAsia="ar-SA"/>
    </w:rPr>
  </w:style>
  <w:style w:type="paragraph" w:customStyle="1" w:styleId="Standard">
    <w:name w:val="Standard"/>
    <w:qFormat/>
    <w:rsid w:val="00675DE6"/>
    <w:pPr>
      <w:widowControl w:val="0"/>
      <w:suppressAutoHyphens/>
      <w:spacing w:after="0" w:line="0" w:lineRule="atLeast"/>
      <w:jc w:val="right"/>
      <w:textAlignment w:val="baseline"/>
    </w:pPr>
    <w:rPr>
      <w:rFonts w:ascii="Times New Roman" w:eastAsia="Arial Unicode MS" w:hAnsi="Times New Roman" w:cs="Arial"/>
      <w:kern w:val="1"/>
      <w:sz w:val="24"/>
      <w:szCs w:val="24"/>
      <w:lang w:eastAsia="ar-SA"/>
    </w:rPr>
  </w:style>
  <w:style w:type="character" w:customStyle="1" w:styleId="aff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f7"/>
    <w:uiPriority w:val="34"/>
    <w:qFormat/>
    <w:locked/>
    <w:rsid w:val="00675DE6"/>
    <w:rPr>
      <w:rFonts w:ascii="Times New Roman" w:eastAsia="Times New Roman" w:hAnsi="Times New Roman" w:cs="Times New Roman"/>
      <w:sz w:val="24"/>
      <w:szCs w:val="24"/>
      <w:lang w:eastAsia="ru-RU"/>
    </w:rPr>
  </w:style>
  <w:style w:type="character" w:customStyle="1" w:styleId="60">
    <w:name w:val="Заголовок 6 Знак"/>
    <w:basedOn w:val="a6"/>
    <w:link w:val="6"/>
    <w:uiPriority w:val="9"/>
    <w:qFormat/>
    <w:rsid w:val="002A0A7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6"/>
    <w:link w:val="7"/>
    <w:uiPriority w:val="99"/>
    <w:qFormat/>
    <w:rsid w:val="002A0A7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6"/>
    <w:link w:val="8"/>
    <w:uiPriority w:val="99"/>
    <w:qFormat/>
    <w:rsid w:val="002A0A72"/>
    <w:rPr>
      <w:rFonts w:asciiTheme="majorHAnsi" w:eastAsiaTheme="majorEastAsia" w:hAnsiTheme="majorHAnsi" w:cstheme="majorBidi"/>
      <w:color w:val="404040" w:themeColor="text1" w:themeTint="BF"/>
      <w:sz w:val="20"/>
      <w:szCs w:val="20"/>
      <w:lang w:eastAsia="ru-RU"/>
    </w:rPr>
  </w:style>
  <w:style w:type="numbering" w:customStyle="1" w:styleId="29">
    <w:name w:val="Нет списка2"/>
    <w:next w:val="a8"/>
    <w:uiPriority w:val="99"/>
    <w:semiHidden/>
    <w:unhideWhenUsed/>
    <w:rsid w:val="002A0A72"/>
  </w:style>
  <w:style w:type="character" w:customStyle="1" w:styleId="ListLabel1">
    <w:name w:val="ListLabel 1"/>
    <w:qFormat/>
    <w:rsid w:val="002A0A72"/>
    <w:rPr>
      <w:b w:val="0"/>
      <w:i w:val="0"/>
    </w:rPr>
  </w:style>
  <w:style w:type="character" w:customStyle="1" w:styleId="-">
    <w:name w:val="Интернет-ссылка"/>
    <w:uiPriority w:val="99"/>
    <w:rsid w:val="002A0A72"/>
    <w:rPr>
      <w:color w:val="000080"/>
      <w:u w:val="single"/>
    </w:rPr>
  </w:style>
  <w:style w:type="paragraph" w:styleId="1f5">
    <w:name w:val="index 1"/>
    <w:basedOn w:val="a5"/>
    <w:next w:val="a5"/>
    <w:autoRedefine/>
    <w:uiPriority w:val="99"/>
    <w:unhideWhenUsed/>
    <w:rsid w:val="002A0A72"/>
    <w:pPr>
      <w:spacing w:after="0" w:line="240" w:lineRule="auto"/>
      <w:ind w:left="220" w:hanging="220"/>
    </w:pPr>
  </w:style>
  <w:style w:type="paragraph" w:styleId="afffb">
    <w:name w:val="index heading"/>
    <w:basedOn w:val="a5"/>
    <w:uiPriority w:val="99"/>
    <w:qFormat/>
    <w:rsid w:val="002A0A72"/>
    <w:pPr>
      <w:suppressLineNumbers/>
      <w:spacing w:after="0" w:line="240" w:lineRule="auto"/>
    </w:pPr>
    <w:rPr>
      <w:rFonts w:ascii="Times New Roman" w:eastAsia="Times New Roman" w:hAnsi="Times New Roman" w:cs="Mangal"/>
      <w:color w:val="00000A"/>
      <w:sz w:val="24"/>
      <w:szCs w:val="24"/>
      <w:lang w:eastAsia="ru-RU"/>
    </w:rPr>
  </w:style>
  <w:style w:type="paragraph" w:styleId="2a">
    <w:name w:val="Body Text Indent 2"/>
    <w:basedOn w:val="a5"/>
    <w:link w:val="2b"/>
    <w:qFormat/>
    <w:rsid w:val="002A0A72"/>
    <w:pPr>
      <w:spacing w:after="0" w:line="240" w:lineRule="auto"/>
      <w:ind w:left="360"/>
      <w:jc w:val="both"/>
    </w:pPr>
    <w:rPr>
      <w:rFonts w:ascii="Times New Roman" w:eastAsia="Times New Roman" w:hAnsi="Times New Roman" w:cs="Times New Roman"/>
      <w:color w:val="00000A"/>
      <w:sz w:val="24"/>
      <w:szCs w:val="24"/>
      <w:lang w:eastAsia="ru-RU"/>
    </w:rPr>
  </w:style>
  <w:style w:type="character" w:customStyle="1" w:styleId="2b">
    <w:name w:val="Основной текст с отступом 2 Знак"/>
    <w:basedOn w:val="a6"/>
    <w:link w:val="2a"/>
    <w:qFormat/>
    <w:rsid w:val="002A0A72"/>
    <w:rPr>
      <w:rFonts w:ascii="Times New Roman" w:eastAsia="Times New Roman" w:hAnsi="Times New Roman" w:cs="Times New Roman"/>
      <w:color w:val="00000A"/>
      <w:sz w:val="24"/>
      <w:szCs w:val="24"/>
      <w:lang w:eastAsia="ru-RU"/>
    </w:rPr>
  </w:style>
  <w:style w:type="paragraph" w:customStyle="1" w:styleId="afffc">
    <w:name w:val="Блочная цитата"/>
    <w:basedOn w:val="a5"/>
    <w:uiPriority w:val="99"/>
    <w:qFormat/>
    <w:rsid w:val="002A0A72"/>
    <w:pPr>
      <w:spacing w:after="0" w:line="240" w:lineRule="auto"/>
    </w:pPr>
    <w:rPr>
      <w:rFonts w:ascii="Times New Roman" w:eastAsia="Times New Roman" w:hAnsi="Times New Roman" w:cs="Times New Roman"/>
      <w:color w:val="00000A"/>
      <w:sz w:val="24"/>
      <w:szCs w:val="24"/>
      <w:lang w:eastAsia="ru-RU"/>
    </w:rPr>
  </w:style>
  <w:style w:type="paragraph" w:customStyle="1" w:styleId="afffd">
    <w:name w:val="Заглавие"/>
    <w:basedOn w:val="15"/>
    <w:uiPriority w:val="99"/>
    <w:qFormat/>
    <w:rsid w:val="002A0A72"/>
    <w:pPr>
      <w:suppressAutoHyphens w:val="0"/>
    </w:pPr>
    <w:rPr>
      <w:rFonts w:ascii="Liberation Sans" w:eastAsia="Microsoft YaHei" w:hAnsi="Liberation Sans" w:cs="Mangal"/>
      <w:color w:val="00000A"/>
      <w:lang w:eastAsia="ru-RU"/>
    </w:rPr>
  </w:style>
  <w:style w:type="table" w:customStyle="1" w:styleId="1f6">
    <w:name w:val="Сетка таблицы1"/>
    <w:basedOn w:val="a7"/>
    <w:next w:val="affd"/>
    <w:uiPriority w:val="59"/>
    <w:rsid w:val="002A0A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Address"/>
    <w:basedOn w:val="a5"/>
    <w:link w:val="HTML0"/>
    <w:uiPriority w:val="99"/>
    <w:unhideWhenUsed/>
    <w:qFormat/>
    <w:rsid w:val="002A0A72"/>
    <w:pPr>
      <w:spacing w:after="0" w:line="240" w:lineRule="auto"/>
    </w:pPr>
    <w:rPr>
      <w:rFonts w:ascii="Times New Roman" w:eastAsia="Times New Roman" w:hAnsi="Times New Roman" w:cs="Times New Roman"/>
      <w:i/>
      <w:iCs/>
      <w:color w:val="00000A"/>
      <w:sz w:val="24"/>
      <w:szCs w:val="24"/>
      <w:lang w:eastAsia="ru-RU"/>
    </w:rPr>
  </w:style>
  <w:style w:type="character" w:customStyle="1" w:styleId="HTML0">
    <w:name w:val="Адрес HTML Знак"/>
    <w:basedOn w:val="a6"/>
    <w:link w:val="HTML"/>
    <w:uiPriority w:val="99"/>
    <w:qFormat/>
    <w:rsid w:val="002A0A72"/>
    <w:rPr>
      <w:rFonts w:ascii="Times New Roman" w:eastAsia="Times New Roman" w:hAnsi="Times New Roman" w:cs="Times New Roman"/>
      <w:i/>
      <w:iCs/>
      <w:color w:val="00000A"/>
      <w:sz w:val="24"/>
      <w:szCs w:val="24"/>
      <w:lang w:eastAsia="ru-RU"/>
    </w:rPr>
  </w:style>
  <w:style w:type="paragraph" w:styleId="afffe">
    <w:name w:val="envelope address"/>
    <w:basedOn w:val="a5"/>
    <w:uiPriority w:val="99"/>
    <w:unhideWhenUsed/>
    <w:rsid w:val="002A0A72"/>
    <w:pPr>
      <w:framePr w:w="7920" w:h="1980" w:hRule="exact" w:hSpace="180" w:wrap="auto" w:hAnchor="page" w:xAlign="center" w:yAlign="bottom"/>
      <w:spacing w:after="0" w:line="240" w:lineRule="auto"/>
      <w:ind w:left="2880"/>
    </w:pPr>
    <w:rPr>
      <w:rFonts w:asciiTheme="majorHAnsi" w:eastAsiaTheme="majorEastAsia" w:hAnsiTheme="majorHAnsi" w:cstheme="majorBidi"/>
      <w:color w:val="00000A"/>
      <w:sz w:val="24"/>
      <w:szCs w:val="24"/>
      <w:lang w:eastAsia="ru-RU"/>
    </w:rPr>
  </w:style>
  <w:style w:type="paragraph" w:styleId="affff">
    <w:name w:val="Intense Quote"/>
    <w:basedOn w:val="a5"/>
    <w:next w:val="a5"/>
    <w:link w:val="affff0"/>
    <w:uiPriority w:val="99"/>
    <w:qFormat/>
    <w:rsid w:val="002A0A72"/>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eastAsia="ru-RU"/>
    </w:rPr>
  </w:style>
  <w:style w:type="character" w:customStyle="1" w:styleId="affff0">
    <w:name w:val="Выделенная цитата Знак"/>
    <w:basedOn w:val="a6"/>
    <w:link w:val="affff"/>
    <w:uiPriority w:val="99"/>
    <w:qFormat/>
    <w:rsid w:val="002A0A72"/>
    <w:rPr>
      <w:rFonts w:ascii="Times New Roman" w:eastAsia="Times New Roman" w:hAnsi="Times New Roman" w:cs="Times New Roman"/>
      <w:b/>
      <w:bCs/>
      <w:i/>
      <w:iCs/>
      <w:color w:val="4F81BD" w:themeColor="accent1"/>
      <w:sz w:val="24"/>
      <w:szCs w:val="24"/>
      <w:lang w:eastAsia="ru-RU"/>
    </w:rPr>
  </w:style>
  <w:style w:type="paragraph" w:customStyle="1" w:styleId="1f7">
    <w:name w:val="Заголовок записки1"/>
    <w:basedOn w:val="a5"/>
    <w:next w:val="a5"/>
    <w:link w:val="affff1"/>
    <w:semiHidden/>
    <w:unhideWhenUsed/>
    <w:qFormat/>
    <w:rsid w:val="002A0A72"/>
    <w:pPr>
      <w:spacing w:after="0" w:line="240" w:lineRule="auto"/>
    </w:pPr>
    <w:rPr>
      <w:rFonts w:ascii="Times New Roman" w:eastAsia="Times New Roman" w:hAnsi="Times New Roman" w:cs="Times New Roman"/>
      <w:color w:val="00000A"/>
      <w:sz w:val="24"/>
      <w:szCs w:val="24"/>
      <w:lang w:eastAsia="ru-RU"/>
    </w:rPr>
  </w:style>
  <w:style w:type="character" w:customStyle="1" w:styleId="affff1">
    <w:name w:val="Заголовок записки Знак"/>
    <w:basedOn w:val="a6"/>
    <w:link w:val="1f7"/>
    <w:uiPriority w:val="99"/>
    <w:semiHidden/>
    <w:qFormat/>
    <w:rsid w:val="002A0A72"/>
    <w:rPr>
      <w:rFonts w:ascii="Times New Roman" w:eastAsia="Times New Roman" w:hAnsi="Times New Roman" w:cs="Times New Roman"/>
      <w:color w:val="00000A"/>
      <w:sz w:val="24"/>
      <w:szCs w:val="24"/>
      <w:lang w:eastAsia="ru-RU"/>
    </w:rPr>
  </w:style>
  <w:style w:type="paragraph" w:styleId="affff2">
    <w:name w:val="TOC Heading"/>
    <w:basedOn w:val="11"/>
    <w:next w:val="a5"/>
    <w:uiPriority w:val="99"/>
    <w:unhideWhenUsed/>
    <w:qFormat/>
    <w:rsid w:val="002A0A72"/>
    <w:pPr>
      <w:keepLines/>
      <w:tabs>
        <w:tab w:val="clear" w:pos="0"/>
      </w:tabs>
      <w:suppressAutoHyphens w:val="0"/>
      <w:spacing w:before="480" w:after="0"/>
      <w:outlineLvl w:val="9"/>
    </w:pPr>
    <w:rPr>
      <w:rFonts w:asciiTheme="majorHAnsi" w:eastAsiaTheme="majorEastAsia" w:hAnsiTheme="majorHAnsi" w:cstheme="majorBidi"/>
      <w:color w:val="365F91" w:themeColor="accent1" w:themeShade="BF"/>
      <w:kern w:val="0"/>
      <w:sz w:val="28"/>
      <w:szCs w:val="28"/>
      <w:lang w:val="ru-RU" w:eastAsia="ru-RU"/>
    </w:rPr>
  </w:style>
  <w:style w:type="paragraph" w:styleId="affff3">
    <w:name w:val="toa heading"/>
    <w:basedOn w:val="a5"/>
    <w:next w:val="a5"/>
    <w:uiPriority w:val="99"/>
    <w:unhideWhenUsed/>
    <w:rsid w:val="002A0A72"/>
    <w:pPr>
      <w:spacing w:before="120" w:after="0" w:line="240" w:lineRule="auto"/>
    </w:pPr>
    <w:rPr>
      <w:rFonts w:asciiTheme="majorHAnsi" w:eastAsiaTheme="majorEastAsia" w:hAnsiTheme="majorHAnsi" w:cstheme="majorBidi"/>
      <w:b/>
      <w:bCs/>
      <w:color w:val="00000A"/>
      <w:sz w:val="24"/>
      <w:szCs w:val="24"/>
      <w:lang w:eastAsia="ru-RU"/>
    </w:rPr>
  </w:style>
  <w:style w:type="paragraph" w:styleId="2c">
    <w:name w:val="Body Text First Indent 2"/>
    <w:basedOn w:val="afff8"/>
    <w:link w:val="2d"/>
    <w:uiPriority w:val="99"/>
    <w:unhideWhenUsed/>
    <w:qFormat/>
    <w:rsid w:val="002A0A72"/>
    <w:pPr>
      <w:suppressAutoHyphens w:val="0"/>
      <w:spacing w:after="0"/>
      <w:ind w:left="360" w:firstLine="360"/>
    </w:pPr>
    <w:rPr>
      <w:color w:val="00000A"/>
      <w:lang w:val="ru-RU" w:eastAsia="ru-RU"/>
    </w:rPr>
  </w:style>
  <w:style w:type="character" w:customStyle="1" w:styleId="2d">
    <w:name w:val="Красная строка 2 Знак"/>
    <w:basedOn w:val="afff9"/>
    <w:link w:val="2c"/>
    <w:uiPriority w:val="99"/>
    <w:qFormat/>
    <w:rsid w:val="002A0A72"/>
    <w:rPr>
      <w:rFonts w:ascii="Times New Roman" w:eastAsia="Times New Roman" w:hAnsi="Times New Roman" w:cs="Times New Roman"/>
      <w:color w:val="00000A"/>
      <w:sz w:val="24"/>
      <w:szCs w:val="24"/>
      <w:lang w:val="x-none" w:eastAsia="ru-RU"/>
    </w:rPr>
  </w:style>
  <w:style w:type="paragraph" w:styleId="a0">
    <w:name w:val="List Bullet"/>
    <w:aliases w:val="Маркированный список Знак,Маркированный список Знак Знак"/>
    <w:basedOn w:val="a5"/>
    <w:uiPriority w:val="99"/>
    <w:unhideWhenUsed/>
    <w:qFormat/>
    <w:rsid w:val="002A0A72"/>
    <w:pPr>
      <w:numPr>
        <w:numId w:val="1"/>
      </w:numPr>
      <w:spacing w:after="0" w:line="240" w:lineRule="auto"/>
      <w:contextualSpacing/>
    </w:pPr>
    <w:rPr>
      <w:rFonts w:ascii="Times New Roman" w:eastAsia="Times New Roman" w:hAnsi="Times New Roman" w:cs="Times New Roman"/>
      <w:color w:val="00000A"/>
      <w:sz w:val="24"/>
      <w:szCs w:val="24"/>
      <w:lang w:eastAsia="ru-RU"/>
    </w:rPr>
  </w:style>
  <w:style w:type="paragraph" w:styleId="20">
    <w:name w:val="List Bullet 2"/>
    <w:basedOn w:val="a5"/>
    <w:uiPriority w:val="99"/>
    <w:unhideWhenUsed/>
    <w:rsid w:val="002A0A72"/>
    <w:pPr>
      <w:numPr>
        <w:numId w:val="2"/>
      </w:numPr>
      <w:spacing w:after="0" w:line="240" w:lineRule="auto"/>
      <w:contextualSpacing/>
    </w:pPr>
    <w:rPr>
      <w:rFonts w:ascii="Times New Roman" w:eastAsia="Times New Roman" w:hAnsi="Times New Roman" w:cs="Times New Roman"/>
      <w:color w:val="00000A"/>
      <w:sz w:val="24"/>
      <w:szCs w:val="24"/>
      <w:lang w:eastAsia="ru-RU"/>
    </w:rPr>
  </w:style>
  <w:style w:type="paragraph" w:styleId="30">
    <w:name w:val="List Bullet 3"/>
    <w:aliases w:val="Маркированный список 3 Знак Знак,Основной текст 3 Знак Знак Знак,Маркированный список 3 Знак Знак Знак Знак,Основной текст 3 Знак Знак Знак Знак Знак,Маркированный список 3 Знак Знак Знак Знак Знак Знак,Body Text 3 Char"/>
    <w:basedOn w:val="a5"/>
    <w:uiPriority w:val="99"/>
    <w:unhideWhenUsed/>
    <w:qFormat/>
    <w:rsid w:val="002A0A72"/>
    <w:pPr>
      <w:numPr>
        <w:numId w:val="3"/>
      </w:numPr>
      <w:spacing w:after="0" w:line="240" w:lineRule="auto"/>
      <w:contextualSpacing/>
    </w:pPr>
    <w:rPr>
      <w:rFonts w:ascii="Times New Roman" w:eastAsia="Times New Roman" w:hAnsi="Times New Roman" w:cs="Times New Roman"/>
      <w:color w:val="00000A"/>
      <w:sz w:val="24"/>
      <w:szCs w:val="24"/>
      <w:lang w:eastAsia="ru-RU"/>
    </w:rPr>
  </w:style>
  <w:style w:type="paragraph" w:styleId="40">
    <w:name w:val="List Bullet 4"/>
    <w:basedOn w:val="a5"/>
    <w:uiPriority w:val="99"/>
    <w:unhideWhenUsed/>
    <w:rsid w:val="002A0A72"/>
    <w:pPr>
      <w:numPr>
        <w:numId w:val="4"/>
      </w:numPr>
      <w:spacing w:after="0" w:line="240" w:lineRule="auto"/>
      <w:contextualSpacing/>
    </w:pPr>
    <w:rPr>
      <w:rFonts w:ascii="Times New Roman" w:eastAsia="Times New Roman" w:hAnsi="Times New Roman" w:cs="Times New Roman"/>
      <w:color w:val="00000A"/>
      <w:sz w:val="24"/>
      <w:szCs w:val="24"/>
      <w:lang w:eastAsia="ru-RU"/>
    </w:rPr>
  </w:style>
  <w:style w:type="paragraph" w:styleId="50">
    <w:name w:val="List Bullet 5"/>
    <w:basedOn w:val="a5"/>
    <w:uiPriority w:val="99"/>
    <w:unhideWhenUsed/>
    <w:rsid w:val="002A0A72"/>
    <w:pPr>
      <w:numPr>
        <w:numId w:val="5"/>
      </w:numPr>
      <w:tabs>
        <w:tab w:val="clear" w:pos="1492"/>
        <w:tab w:val="num" w:pos="360"/>
      </w:tabs>
      <w:spacing w:after="0" w:line="240" w:lineRule="auto"/>
      <w:ind w:left="0" w:firstLine="0"/>
      <w:contextualSpacing/>
    </w:pPr>
    <w:rPr>
      <w:rFonts w:ascii="Times New Roman" w:eastAsia="Times New Roman" w:hAnsi="Times New Roman" w:cs="Times New Roman"/>
      <w:color w:val="00000A"/>
      <w:sz w:val="24"/>
      <w:szCs w:val="24"/>
      <w:lang w:eastAsia="ru-RU"/>
    </w:rPr>
  </w:style>
  <w:style w:type="paragraph" w:styleId="a">
    <w:name w:val="List Number"/>
    <w:basedOn w:val="a5"/>
    <w:uiPriority w:val="99"/>
    <w:rsid w:val="002A0A72"/>
    <w:pPr>
      <w:numPr>
        <w:numId w:val="6"/>
      </w:numPr>
      <w:spacing w:after="0" w:line="240" w:lineRule="auto"/>
      <w:contextualSpacing/>
    </w:pPr>
    <w:rPr>
      <w:rFonts w:ascii="Times New Roman" w:eastAsia="Times New Roman" w:hAnsi="Times New Roman" w:cs="Times New Roman"/>
      <w:color w:val="00000A"/>
      <w:sz w:val="24"/>
      <w:szCs w:val="24"/>
      <w:lang w:eastAsia="ru-RU"/>
    </w:rPr>
  </w:style>
  <w:style w:type="paragraph" w:styleId="2">
    <w:name w:val="List Number 2"/>
    <w:basedOn w:val="a5"/>
    <w:unhideWhenUsed/>
    <w:qFormat/>
    <w:rsid w:val="002A0A72"/>
    <w:pPr>
      <w:numPr>
        <w:numId w:val="7"/>
      </w:numPr>
      <w:spacing w:after="0" w:line="240" w:lineRule="auto"/>
      <w:contextualSpacing/>
    </w:pPr>
    <w:rPr>
      <w:rFonts w:ascii="Times New Roman" w:eastAsia="Times New Roman" w:hAnsi="Times New Roman" w:cs="Times New Roman"/>
      <w:color w:val="00000A"/>
      <w:sz w:val="24"/>
      <w:szCs w:val="24"/>
      <w:lang w:eastAsia="ru-RU"/>
    </w:rPr>
  </w:style>
  <w:style w:type="paragraph" w:styleId="3">
    <w:name w:val="List Number 3"/>
    <w:basedOn w:val="a5"/>
    <w:uiPriority w:val="99"/>
    <w:unhideWhenUsed/>
    <w:rsid w:val="002A0A72"/>
    <w:pPr>
      <w:numPr>
        <w:numId w:val="8"/>
      </w:numPr>
      <w:spacing w:after="0" w:line="240" w:lineRule="auto"/>
      <w:contextualSpacing/>
    </w:pPr>
    <w:rPr>
      <w:rFonts w:ascii="Times New Roman" w:eastAsia="Times New Roman" w:hAnsi="Times New Roman" w:cs="Times New Roman"/>
      <w:color w:val="00000A"/>
      <w:sz w:val="24"/>
      <w:szCs w:val="24"/>
      <w:lang w:eastAsia="ru-RU"/>
    </w:rPr>
  </w:style>
  <w:style w:type="paragraph" w:styleId="4">
    <w:name w:val="List Number 4"/>
    <w:basedOn w:val="a5"/>
    <w:uiPriority w:val="99"/>
    <w:unhideWhenUsed/>
    <w:rsid w:val="002A0A72"/>
    <w:pPr>
      <w:numPr>
        <w:numId w:val="9"/>
      </w:numPr>
      <w:spacing w:after="0" w:line="240" w:lineRule="auto"/>
      <w:contextualSpacing/>
    </w:pPr>
    <w:rPr>
      <w:rFonts w:ascii="Times New Roman" w:eastAsia="Times New Roman" w:hAnsi="Times New Roman" w:cs="Times New Roman"/>
      <w:color w:val="00000A"/>
      <w:sz w:val="24"/>
      <w:szCs w:val="24"/>
      <w:lang w:eastAsia="ru-RU"/>
    </w:rPr>
  </w:style>
  <w:style w:type="paragraph" w:styleId="5">
    <w:name w:val="List Number 5"/>
    <w:basedOn w:val="a5"/>
    <w:uiPriority w:val="99"/>
    <w:unhideWhenUsed/>
    <w:rsid w:val="002A0A72"/>
    <w:pPr>
      <w:numPr>
        <w:numId w:val="10"/>
      </w:numPr>
      <w:spacing w:after="0" w:line="240" w:lineRule="auto"/>
      <w:contextualSpacing/>
    </w:pPr>
    <w:rPr>
      <w:rFonts w:ascii="Times New Roman" w:eastAsia="Times New Roman" w:hAnsi="Times New Roman" w:cs="Times New Roman"/>
      <w:color w:val="00000A"/>
      <w:sz w:val="24"/>
      <w:szCs w:val="24"/>
      <w:lang w:eastAsia="ru-RU"/>
    </w:rPr>
  </w:style>
  <w:style w:type="paragraph" w:styleId="2e">
    <w:name w:val="envelope return"/>
    <w:basedOn w:val="a5"/>
    <w:uiPriority w:val="99"/>
    <w:unhideWhenUsed/>
    <w:rsid w:val="002A0A72"/>
    <w:pPr>
      <w:spacing w:after="0" w:line="240" w:lineRule="auto"/>
    </w:pPr>
    <w:rPr>
      <w:rFonts w:asciiTheme="majorHAnsi" w:eastAsiaTheme="majorEastAsia" w:hAnsiTheme="majorHAnsi" w:cstheme="majorBidi"/>
      <w:color w:val="00000A"/>
      <w:sz w:val="20"/>
      <w:szCs w:val="20"/>
      <w:lang w:eastAsia="ru-RU"/>
    </w:rPr>
  </w:style>
  <w:style w:type="paragraph" w:styleId="affff4">
    <w:name w:val="Normal Indent"/>
    <w:basedOn w:val="a5"/>
    <w:uiPriority w:val="99"/>
    <w:unhideWhenUsed/>
    <w:rsid w:val="002A0A72"/>
    <w:pPr>
      <w:spacing w:after="0" w:line="240" w:lineRule="auto"/>
      <w:ind w:left="708"/>
    </w:pPr>
    <w:rPr>
      <w:rFonts w:ascii="Times New Roman" w:eastAsia="Times New Roman" w:hAnsi="Times New Roman" w:cs="Times New Roman"/>
      <w:color w:val="00000A"/>
      <w:sz w:val="24"/>
      <w:szCs w:val="24"/>
      <w:lang w:eastAsia="ru-RU"/>
    </w:rPr>
  </w:style>
  <w:style w:type="paragraph" w:styleId="36">
    <w:name w:val="toc 3"/>
    <w:basedOn w:val="a5"/>
    <w:next w:val="a5"/>
    <w:link w:val="37"/>
    <w:autoRedefine/>
    <w:uiPriority w:val="99"/>
    <w:unhideWhenUsed/>
    <w:qFormat/>
    <w:rsid w:val="002A0A72"/>
    <w:pPr>
      <w:spacing w:after="100" w:line="240" w:lineRule="auto"/>
      <w:ind w:left="480"/>
    </w:pPr>
    <w:rPr>
      <w:rFonts w:ascii="Times New Roman" w:eastAsia="Times New Roman" w:hAnsi="Times New Roman" w:cs="Times New Roman"/>
      <w:color w:val="00000A"/>
      <w:sz w:val="24"/>
      <w:szCs w:val="24"/>
      <w:lang w:eastAsia="ru-RU"/>
    </w:rPr>
  </w:style>
  <w:style w:type="paragraph" w:styleId="44">
    <w:name w:val="toc 4"/>
    <w:aliases w:val="Heading 4 Char1,TOC 4 Char Char1,Заголовок 4 Знак1 Char Char1,Заголовок 4 Знак1 Знак Знак Char Char1,Оглавление 4 Знак Знак Char Char1,Оглавление 4 Знак Знак Знак Знак Char Char1"/>
    <w:basedOn w:val="a5"/>
    <w:next w:val="a5"/>
    <w:autoRedefine/>
    <w:uiPriority w:val="99"/>
    <w:unhideWhenUsed/>
    <w:qFormat/>
    <w:rsid w:val="002A0A72"/>
    <w:pPr>
      <w:spacing w:after="100" w:line="240" w:lineRule="auto"/>
      <w:ind w:left="720"/>
    </w:pPr>
    <w:rPr>
      <w:rFonts w:ascii="Times New Roman" w:eastAsia="Times New Roman" w:hAnsi="Times New Roman" w:cs="Times New Roman"/>
      <w:color w:val="00000A"/>
      <w:sz w:val="24"/>
      <w:szCs w:val="24"/>
      <w:lang w:eastAsia="ru-RU"/>
    </w:rPr>
  </w:style>
  <w:style w:type="paragraph" w:styleId="53">
    <w:name w:val="toc 5"/>
    <w:aliases w:val="Heading 5 Char1,TOC 5 Char Char1,Заголовок 5 Знак1 Char Char1,Заголовок 5 Знак1 Знак Знак Char Char1,Оглавление 5 Знак Знак Char Char1,Оглавление 5 Знак Знак Знак Знак Char Char1"/>
    <w:basedOn w:val="a5"/>
    <w:next w:val="a5"/>
    <w:autoRedefine/>
    <w:uiPriority w:val="99"/>
    <w:unhideWhenUsed/>
    <w:qFormat/>
    <w:rsid w:val="002A0A72"/>
    <w:pPr>
      <w:spacing w:after="100" w:line="240" w:lineRule="auto"/>
      <w:ind w:left="960"/>
    </w:pPr>
    <w:rPr>
      <w:rFonts w:ascii="Times New Roman" w:eastAsia="Times New Roman" w:hAnsi="Times New Roman" w:cs="Times New Roman"/>
      <w:color w:val="00000A"/>
      <w:sz w:val="24"/>
      <w:szCs w:val="24"/>
      <w:lang w:eastAsia="ru-RU"/>
    </w:rPr>
  </w:style>
  <w:style w:type="paragraph" w:styleId="61">
    <w:name w:val="toc 6"/>
    <w:basedOn w:val="a5"/>
    <w:next w:val="a5"/>
    <w:autoRedefine/>
    <w:uiPriority w:val="99"/>
    <w:unhideWhenUsed/>
    <w:rsid w:val="002A0A72"/>
    <w:pPr>
      <w:spacing w:after="100" w:line="240" w:lineRule="auto"/>
      <w:ind w:left="1200"/>
    </w:pPr>
    <w:rPr>
      <w:rFonts w:ascii="Times New Roman" w:eastAsia="Times New Roman" w:hAnsi="Times New Roman" w:cs="Times New Roman"/>
      <w:color w:val="00000A"/>
      <w:sz w:val="24"/>
      <w:szCs w:val="24"/>
      <w:lang w:eastAsia="ru-RU"/>
    </w:rPr>
  </w:style>
  <w:style w:type="paragraph" w:styleId="71">
    <w:name w:val="toc 7"/>
    <w:basedOn w:val="a5"/>
    <w:next w:val="a5"/>
    <w:autoRedefine/>
    <w:uiPriority w:val="99"/>
    <w:unhideWhenUsed/>
    <w:rsid w:val="002A0A72"/>
    <w:pPr>
      <w:spacing w:after="100" w:line="240" w:lineRule="auto"/>
      <w:ind w:left="1440"/>
    </w:pPr>
    <w:rPr>
      <w:rFonts w:ascii="Times New Roman" w:eastAsia="Times New Roman" w:hAnsi="Times New Roman" w:cs="Times New Roman"/>
      <w:color w:val="00000A"/>
      <w:sz w:val="24"/>
      <w:szCs w:val="24"/>
      <w:lang w:eastAsia="ru-RU"/>
    </w:rPr>
  </w:style>
  <w:style w:type="paragraph" w:styleId="81">
    <w:name w:val="toc 8"/>
    <w:basedOn w:val="a5"/>
    <w:next w:val="a5"/>
    <w:autoRedefine/>
    <w:uiPriority w:val="99"/>
    <w:unhideWhenUsed/>
    <w:rsid w:val="002A0A72"/>
    <w:pPr>
      <w:spacing w:after="100" w:line="240" w:lineRule="auto"/>
      <w:ind w:left="1680"/>
    </w:pPr>
    <w:rPr>
      <w:rFonts w:ascii="Times New Roman" w:eastAsia="Times New Roman" w:hAnsi="Times New Roman" w:cs="Times New Roman"/>
      <w:color w:val="00000A"/>
      <w:sz w:val="24"/>
      <w:szCs w:val="24"/>
      <w:lang w:eastAsia="ru-RU"/>
    </w:rPr>
  </w:style>
  <w:style w:type="paragraph" w:styleId="91">
    <w:name w:val="toc 9"/>
    <w:basedOn w:val="a5"/>
    <w:next w:val="a5"/>
    <w:autoRedefine/>
    <w:uiPriority w:val="99"/>
    <w:unhideWhenUsed/>
    <w:rsid w:val="002A0A72"/>
    <w:pPr>
      <w:spacing w:after="100" w:line="240" w:lineRule="auto"/>
      <w:ind w:left="1920"/>
    </w:pPr>
    <w:rPr>
      <w:rFonts w:ascii="Times New Roman" w:eastAsia="Times New Roman" w:hAnsi="Times New Roman" w:cs="Times New Roman"/>
      <w:color w:val="00000A"/>
      <w:sz w:val="24"/>
      <w:szCs w:val="24"/>
      <w:lang w:eastAsia="ru-RU"/>
    </w:rPr>
  </w:style>
  <w:style w:type="paragraph" w:styleId="2f">
    <w:name w:val="Body Text 2"/>
    <w:basedOn w:val="a5"/>
    <w:link w:val="2f0"/>
    <w:unhideWhenUsed/>
    <w:qFormat/>
    <w:rsid w:val="002A0A72"/>
    <w:pPr>
      <w:spacing w:after="120" w:line="480" w:lineRule="auto"/>
    </w:pPr>
    <w:rPr>
      <w:rFonts w:ascii="Times New Roman" w:eastAsia="Times New Roman" w:hAnsi="Times New Roman" w:cs="Times New Roman"/>
      <w:color w:val="00000A"/>
      <w:sz w:val="24"/>
      <w:szCs w:val="24"/>
      <w:lang w:eastAsia="ru-RU"/>
    </w:rPr>
  </w:style>
  <w:style w:type="character" w:customStyle="1" w:styleId="2f0">
    <w:name w:val="Основной текст 2 Знак"/>
    <w:basedOn w:val="a6"/>
    <w:link w:val="2f"/>
    <w:qFormat/>
    <w:rsid w:val="002A0A72"/>
    <w:rPr>
      <w:rFonts w:ascii="Times New Roman" w:eastAsia="Times New Roman" w:hAnsi="Times New Roman" w:cs="Times New Roman"/>
      <w:color w:val="00000A"/>
      <w:sz w:val="24"/>
      <w:szCs w:val="24"/>
      <w:lang w:eastAsia="ru-RU"/>
    </w:rPr>
  </w:style>
  <w:style w:type="paragraph" w:styleId="38">
    <w:name w:val="Body Text 3"/>
    <w:aliases w:val="Маркированный список 3 Знак,Основной текст 3 Знак Знак,Маркированный список 3 Знак Знак Знак,Основной текст 3 Знак Знак Знак Знак,Маркированный список 3 Знак Знак Знак Знак Знак,Основной текст 3 Знак Знак Знак Знак Знак Знак"/>
    <w:basedOn w:val="a5"/>
    <w:link w:val="39"/>
    <w:unhideWhenUsed/>
    <w:qFormat/>
    <w:rsid w:val="002A0A72"/>
    <w:pPr>
      <w:spacing w:after="120" w:line="240" w:lineRule="auto"/>
    </w:pPr>
    <w:rPr>
      <w:rFonts w:ascii="Times New Roman" w:eastAsia="Times New Roman" w:hAnsi="Times New Roman" w:cs="Times New Roman"/>
      <w:color w:val="00000A"/>
      <w:sz w:val="16"/>
      <w:szCs w:val="16"/>
      <w:lang w:eastAsia="ru-RU"/>
    </w:rPr>
  </w:style>
  <w:style w:type="character" w:customStyle="1" w:styleId="39">
    <w:name w:val="Основной текст 3 Знак"/>
    <w:aliases w:val="Маркированный список 3 Знак Знак2,Основной текст 3 Знак Знак Знак2,Маркированный список 3 Знак Знак Знак Знак2,Основной текст 3 Знак Знак Знак Знак Знак2,Маркированный список 3 Знак Знак Знак Знак Знак Знак2"/>
    <w:basedOn w:val="a6"/>
    <w:link w:val="38"/>
    <w:rsid w:val="002A0A72"/>
    <w:rPr>
      <w:rFonts w:ascii="Times New Roman" w:eastAsia="Times New Roman" w:hAnsi="Times New Roman" w:cs="Times New Roman"/>
      <w:color w:val="00000A"/>
      <w:sz w:val="16"/>
      <w:szCs w:val="16"/>
      <w:lang w:eastAsia="ru-RU"/>
    </w:rPr>
  </w:style>
  <w:style w:type="paragraph" w:styleId="3a">
    <w:name w:val="Body Text Indent 3"/>
    <w:basedOn w:val="a5"/>
    <w:link w:val="3b"/>
    <w:unhideWhenUsed/>
    <w:qFormat/>
    <w:rsid w:val="002A0A72"/>
    <w:pPr>
      <w:spacing w:after="120" w:line="240" w:lineRule="auto"/>
      <w:ind w:left="283"/>
    </w:pPr>
    <w:rPr>
      <w:rFonts w:ascii="Times New Roman" w:eastAsia="Times New Roman" w:hAnsi="Times New Roman" w:cs="Times New Roman"/>
      <w:color w:val="00000A"/>
      <w:sz w:val="16"/>
      <w:szCs w:val="16"/>
      <w:lang w:eastAsia="ru-RU"/>
    </w:rPr>
  </w:style>
  <w:style w:type="character" w:customStyle="1" w:styleId="3b">
    <w:name w:val="Основной текст с отступом 3 Знак"/>
    <w:basedOn w:val="a6"/>
    <w:link w:val="3a"/>
    <w:qFormat/>
    <w:rsid w:val="002A0A72"/>
    <w:rPr>
      <w:rFonts w:ascii="Times New Roman" w:eastAsia="Times New Roman" w:hAnsi="Times New Roman" w:cs="Times New Roman"/>
      <w:color w:val="00000A"/>
      <w:sz w:val="16"/>
      <w:szCs w:val="16"/>
      <w:lang w:eastAsia="ru-RU"/>
    </w:rPr>
  </w:style>
  <w:style w:type="paragraph" w:styleId="affff5">
    <w:name w:val="table of figures"/>
    <w:basedOn w:val="a5"/>
    <w:next w:val="a5"/>
    <w:uiPriority w:val="99"/>
    <w:unhideWhenUsed/>
    <w:rsid w:val="002A0A72"/>
    <w:pPr>
      <w:spacing w:after="0" w:line="240" w:lineRule="auto"/>
    </w:pPr>
    <w:rPr>
      <w:rFonts w:ascii="Times New Roman" w:eastAsia="Times New Roman" w:hAnsi="Times New Roman" w:cs="Times New Roman"/>
      <w:color w:val="00000A"/>
      <w:sz w:val="24"/>
      <w:szCs w:val="24"/>
      <w:lang w:eastAsia="ru-RU"/>
    </w:rPr>
  </w:style>
  <w:style w:type="paragraph" w:styleId="affff6">
    <w:name w:val="Signature"/>
    <w:basedOn w:val="a5"/>
    <w:link w:val="affff7"/>
    <w:uiPriority w:val="99"/>
    <w:unhideWhenUsed/>
    <w:rsid w:val="002A0A72"/>
    <w:pPr>
      <w:spacing w:after="0" w:line="240" w:lineRule="auto"/>
      <w:ind w:left="4252"/>
    </w:pPr>
    <w:rPr>
      <w:rFonts w:ascii="Times New Roman" w:eastAsia="Times New Roman" w:hAnsi="Times New Roman" w:cs="Times New Roman"/>
      <w:color w:val="00000A"/>
      <w:sz w:val="24"/>
      <w:szCs w:val="24"/>
      <w:lang w:eastAsia="ru-RU"/>
    </w:rPr>
  </w:style>
  <w:style w:type="character" w:customStyle="1" w:styleId="affff7">
    <w:name w:val="Подпись Знак"/>
    <w:basedOn w:val="a6"/>
    <w:link w:val="affff6"/>
    <w:uiPriority w:val="99"/>
    <w:qFormat/>
    <w:rsid w:val="002A0A72"/>
    <w:rPr>
      <w:rFonts w:ascii="Times New Roman" w:eastAsia="Times New Roman" w:hAnsi="Times New Roman" w:cs="Times New Roman"/>
      <w:color w:val="00000A"/>
      <w:sz w:val="24"/>
      <w:szCs w:val="24"/>
      <w:lang w:eastAsia="ru-RU"/>
    </w:rPr>
  </w:style>
  <w:style w:type="paragraph" w:styleId="affff8">
    <w:name w:val="Salutation"/>
    <w:basedOn w:val="a5"/>
    <w:next w:val="a5"/>
    <w:link w:val="affff9"/>
    <w:uiPriority w:val="99"/>
    <w:rsid w:val="002A0A72"/>
    <w:pPr>
      <w:spacing w:after="0" w:line="240" w:lineRule="auto"/>
    </w:pPr>
    <w:rPr>
      <w:rFonts w:ascii="Times New Roman" w:eastAsia="Times New Roman" w:hAnsi="Times New Roman" w:cs="Times New Roman"/>
      <w:color w:val="00000A"/>
      <w:sz w:val="24"/>
      <w:szCs w:val="24"/>
      <w:lang w:eastAsia="ru-RU"/>
    </w:rPr>
  </w:style>
  <w:style w:type="character" w:customStyle="1" w:styleId="affff9">
    <w:name w:val="Приветствие Знак"/>
    <w:basedOn w:val="a6"/>
    <w:link w:val="affff8"/>
    <w:uiPriority w:val="99"/>
    <w:qFormat/>
    <w:rsid w:val="002A0A72"/>
    <w:rPr>
      <w:rFonts w:ascii="Times New Roman" w:eastAsia="Times New Roman" w:hAnsi="Times New Roman" w:cs="Times New Roman"/>
      <w:color w:val="00000A"/>
      <w:sz w:val="24"/>
      <w:szCs w:val="24"/>
      <w:lang w:eastAsia="ru-RU"/>
    </w:rPr>
  </w:style>
  <w:style w:type="paragraph" w:styleId="affffa">
    <w:name w:val="List Continue"/>
    <w:basedOn w:val="a5"/>
    <w:uiPriority w:val="99"/>
    <w:unhideWhenUsed/>
    <w:rsid w:val="002A0A72"/>
    <w:pPr>
      <w:spacing w:after="120" w:line="240" w:lineRule="auto"/>
      <w:ind w:left="283"/>
      <w:contextualSpacing/>
    </w:pPr>
    <w:rPr>
      <w:rFonts w:ascii="Times New Roman" w:eastAsia="Times New Roman" w:hAnsi="Times New Roman" w:cs="Times New Roman"/>
      <w:color w:val="00000A"/>
      <w:sz w:val="24"/>
      <w:szCs w:val="24"/>
      <w:lang w:eastAsia="ru-RU"/>
    </w:rPr>
  </w:style>
  <w:style w:type="paragraph" w:styleId="2f1">
    <w:name w:val="List Continue 2"/>
    <w:basedOn w:val="a5"/>
    <w:uiPriority w:val="99"/>
    <w:unhideWhenUsed/>
    <w:rsid w:val="002A0A72"/>
    <w:pPr>
      <w:spacing w:after="120" w:line="240" w:lineRule="auto"/>
      <w:ind w:left="566"/>
      <w:contextualSpacing/>
    </w:pPr>
    <w:rPr>
      <w:rFonts w:ascii="Times New Roman" w:eastAsia="Times New Roman" w:hAnsi="Times New Roman" w:cs="Times New Roman"/>
      <w:color w:val="00000A"/>
      <w:sz w:val="24"/>
      <w:szCs w:val="24"/>
      <w:lang w:eastAsia="ru-RU"/>
    </w:rPr>
  </w:style>
  <w:style w:type="paragraph" w:styleId="3c">
    <w:name w:val="List Continue 3"/>
    <w:basedOn w:val="a5"/>
    <w:uiPriority w:val="99"/>
    <w:unhideWhenUsed/>
    <w:rsid w:val="002A0A72"/>
    <w:pPr>
      <w:spacing w:after="120" w:line="240" w:lineRule="auto"/>
      <w:ind w:left="849"/>
      <w:contextualSpacing/>
    </w:pPr>
    <w:rPr>
      <w:rFonts w:ascii="Times New Roman" w:eastAsia="Times New Roman" w:hAnsi="Times New Roman" w:cs="Times New Roman"/>
      <w:color w:val="00000A"/>
      <w:sz w:val="24"/>
      <w:szCs w:val="24"/>
      <w:lang w:eastAsia="ru-RU"/>
    </w:rPr>
  </w:style>
  <w:style w:type="paragraph" w:styleId="45">
    <w:name w:val="List Continue 4"/>
    <w:basedOn w:val="a5"/>
    <w:uiPriority w:val="99"/>
    <w:unhideWhenUsed/>
    <w:rsid w:val="002A0A72"/>
    <w:pPr>
      <w:spacing w:after="120" w:line="240" w:lineRule="auto"/>
      <w:ind w:left="1132"/>
      <w:contextualSpacing/>
    </w:pPr>
    <w:rPr>
      <w:rFonts w:ascii="Times New Roman" w:eastAsia="Times New Roman" w:hAnsi="Times New Roman" w:cs="Times New Roman"/>
      <w:color w:val="00000A"/>
      <w:sz w:val="24"/>
      <w:szCs w:val="24"/>
      <w:lang w:eastAsia="ru-RU"/>
    </w:rPr>
  </w:style>
  <w:style w:type="paragraph" w:styleId="54">
    <w:name w:val="List Continue 5"/>
    <w:basedOn w:val="a5"/>
    <w:uiPriority w:val="99"/>
    <w:unhideWhenUsed/>
    <w:rsid w:val="002A0A72"/>
    <w:pPr>
      <w:spacing w:after="120" w:line="240" w:lineRule="auto"/>
      <w:ind w:left="1415"/>
      <w:contextualSpacing/>
    </w:pPr>
    <w:rPr>
      <w:rFonts w:ascii="Times New Roman" w:eastAsia="Times New Roman" w:hAnsi="Times New Roman" w:cs="Times New Roman"/>
      <w:color w:val="00000A"/>
      <w:sz w:val="24"/>
      <w:szCs w:val="24"/>
      <w:lang w:eastAsia="ru-RU"/>
    </w:rPr>
  </w:style>
  <w:style w:type="paragraph" w:styleId="affffb">
    <w:name w:val="Closing"/>
    <w:basedOn w:val="a5"/>
    <w:link w:val="affffc"/>
    <w:uiPriority w:val="99"/>
    <w:unhideWhenUsed/>
    <w:qFormat/>
    <w:rsid w:val="002A0A72"/>
    <w:pPr>
      <w:spacing w:after="0" w:line="240" w:lineRule="auto"/>
      <w:ind w:left="4252"/>
    </w:pPr>
    <w:rPr>
      <w:rFonts w:ascii="Times New Roman" w:eastAsia="Times New Roman" w:hAnsi="Times New Roman" w:cs="Times New Roman"/>
      <w:color w:val="00000A"/>
      <w:sz w:val="24"/>
      <w:szCs w:val="24"/>
      <w:lang w:eastAsia="ru-RU"/>
    </w:rPr>
  </w:style>
  <w:style w:type="character" w:customStyle="1" w:styleId="affffc">
    <w:name w:val="Прощание Знак"/>
    <w:basedOn w:val="a6"/>
    <w:link w:val="affffb"/>
    <w:uiPriority w:val="99"/>
    <w:qFormat/>
    <w:rsid w:val="002A0A72"/>
    <w:rPr>
      <w:rFonts w:ascii="Times New Roman" w:eastAsia="Times New Roman" w:hAnsi="Times New Roman" w:cs="Times New Roman"/>
      <w:color w:val="00000A"/>
      <w:sz w:val="24"/>
      <w:szCs w:val="24"/>
      <w:lang w:eastAsia="ru-RU"/>
    </w:rPr>
  </w:style>
  <w:style w:type="paragraph" w:styleId="2f2">
    <w:name w:val="List 2"/>
    <w:basedOn w:val="a5"/>
    <w:unhideWhenUsed/>
    <w:rsid w:val="002A0A72"/>
    <w:pPr>
      <w:spacing w:after="0" w:line="240" w:lineRule="auto"/>
      <w:ind w:left="566" w:hanging="283"/>
      <w:contextualSpacing/>
    </w:pPr>
    <w:rPr>
      <w:rFonts w:ascii="Times New Roman" w:eastAsia="Times New Roman" w:hAnsi="Times New Roman" w:cs="Times New Roman"/>
      <w:color w:val="00000A"/>
      <w:sz w:val="24"/>
      <w:szCs w:val="24"/>
      <w:lang w:eastAsia="ru-RU"/>
    </w:rPr>
  </w:style>
  <w:style w:type="paragraph" w:styleId="3d">
    <w:name w:val="List 3"/>
    <w:basedOn w:val="a5"/>
    <w:unhideWhenUsed/>
    <w:rsid w:val="002A0A72"/>
    <w:pPr>
      <w:spacing w:after="0" w:line="240" w:lineRule="auto"/>
      <w:ind w:left="849" w:hanging="283"/>
      <w:contextualSpacing/>
    </w:pPr>
    <w:rPr>
      <w:rFonts w:ascii="Times New Roman" w:eastAsia="Times New Roman" w:hAnsi="Times New Roman" w:cs="Times New Roman"/>
      <w:color w:val="00000A"/>
      <w:sz w:val="24"/>
      <w:szCs w:val="24"/>
      <w:lang w:eastAsia="ru-RU"/>
    </w:rPr>
  </w:style>
  <w:style w:type="paragraph" w:styleId="46">
    <w:name w:val="List 4"/>
    <w:basedOn w:val="a5"/>
    <w:rsid w:val="002A0A72"/>
    <w:pPr>
      <w:spacing w:after="0" w:line="240" w:lineRule="auto"/>
      <w:ind w:left="1132" w:hanging="283"/>
      <w:contextualSpacing/>
    </w:pPr>
    <w:rPr>
      <w:rFonts w:ascii="Times New Roman" w:eastAsia="Times New Roman" w:hAnsi="Times New Roman" w:cs="Times New Roman"/>
      <w:color w:val="00000A"/>
      <w:sz w:val="24"/>
      <w:szCs w:val="24"/>
      <w:lang w:eastAsia="ru-RU"/>
    </w:rPr>
  </w:style>
  <w:style w:type="paragraph" w:styleId="55">
    <w:name w:val="List 5"/>
    <w:basedOn w:val="a5"/>
    <w:rsid w:val="002A0A72"/>
    <w:pPr>
      <w:spacing w:after="0" w:line="240" w:lineRule="auto"/>
      <w:ind w:left="1415" w:hanging="283"/>
      <w:contextualSpacing/>
    </w:pPr>
    <w:rPr>
      <w:rFonts w:ascii="Times New Roman" w:eastAsia="Times New Roman" w:hAnsi="Times New Roman" w:cs="Times New Roman"/>
      <w:color w:val="00000A"/>
      <w:sz w:val="24"/>
      <w:szCs w:val="24"/>
      <w:lang w:eastAsia="ru-RU"/>
    </w:rPr>
  </w:style>
  <w:style w:type="paragraph" w:styleId="affffd">
    <w:name w:val="Bibliography"/>
    <w:basedOn w:val="a5"/>
    <w:next w:val="a5"/>
    <w:uiPriority w:val="99"/>
    <w:semiHidden/>
    <w:unhideWhenUsed/>
    <w:rsid w:val="002A0A72"/>
    <w:pPr>
      <w:spacing w:after="0" w:line="240" w:lineRule="auto"/>
    </w:pPr>
    <w:rPr>
      <w:rFonts w:ascii="Times New Roman" w:eastAsia="Times New Roman" w:hAnsi="Times New Roman" w:cs="Times New Roman"/>
      <w:color w:val="00000A"/>
      <w:sz w:val="24"/>
      <w:szCs w:val="24"/>
      <w:lang w:eastAsia="ru-RU"/>
    </w:rPr>
  </w:style>
  <w:style w:type="paragraph" w:styleId="HTML1">
    <w:name w:val="HTML Preformatted"/>
    <w:basedOn w:val="a5"/>
    <w:link w:val="HTML2"/>
    <w:uiPriority w:val="99"/>
    <w:unhideWhenUsed/>
    <w:qFormat/>
    <w:rsid w:val="002A0A72"/>
    <w:pPr>
      <w:spacing w:after="0" w:line="240" w:lineRule="auto"/>
    </w:pPr>
    <w:rPr>
      <w:rFonts w:ascii="Consolas" w:eastAsia="Times New Roman" w:hAnsi="Consolas" w:cs="Times New Roman"/>
      <w:color w:val="00000A"/>
      <w:sz w:val="20"/>
      <w:szCs w:val="20"/>
      <w:lang w:eastAsia="ru-RU"/>
    </w:rPr>
  </w:style>
  <w:style w:type="character" w:customStyle="1" w:styleId="HTML2">
    <w:name w:val="Стандартный HTML Знак"/>
    <w:basedOn w:val="a6"/>
    <w:link w:val="HTML1"/>
    <w:uiPriority w:val="99"/>
    <w:qFormat/>
    <w:rsid w:val="002A0A72"/>
    <w:rPr>
      <w:rFonts w:ascii="Consolas" w:eastAsia="Times New Roman" w:hAnsi="Consolas" w:cs="Times New Roman"/>
      <w:color w:val="00000A"/>
      <w:sz w:val="20"/>
      <w:szCs w:val="20"/>
      <w:lang w:eastAsia="ru-RU"/>
    </w:rPr>
  </w:style>
  <w:style w:type="paragraph" w:styleId="affffe">
    <w:name w:val="table of authorities"/>
    <w:basedOn w:val="a5"/>
    <w:next w:val="a5"/>
    <w:uiPriority w:val="99"/>
    <w:unhideWhenUsed/>
    <w:rsid w:val="002A0A72"/>
    <w:pPr>
      <w:spacing w:after="0" w:line="240" w:lineRule="auto"/>
      <w:ind w:left="240" w:hanging="240"/>
    </w:pPr>
    <w:rPr>
      <w:rFonts w:ascii="Times New Roman" w:eastAsia="Times New Roman" w:hAnsi="Times New Roman" w:cs="Times New Roman"/>
      <w:color w:val="00000A"/>
      <w:sz w:val="24"/>
      <w:szCs w:val="24"/>
      <w:lang w:eastAsia="ru-RU"/>
    </w:rPr>
  </w:style>
  <w:style w:type="paragraph" w:styleId="afffff">
    <w:name w:val="Plain Text"/>
    <w:basedOn w:val="a5"/>
    <w:link w:val="afffff0"/>
    <w:uiPriority w:val="99"/>
    <w:unhideWhenUsed/>
    <w:qFormat/>
    <w:rsid w:val="002A0A72"/>
    <w:pPr>
      <w:spacing w:after="0" w:line="240" w:lineRule="auto"/>
    </w:pPr>
    <w:rPr>
      <w:rFonts w:ascii="Consolas" w:eastAsia="Times New Roman" w:hAnsi="Consolas" w:cs="Times New Roman"/>
      <w:color w:val="00000A"/>
      <w:sz w:val="21"/>
      <w:szCs w:val="21"/>
      <w:lang w:eastAsia="ru-RU"/>
    </w:rPr>
  </w:style>
  <w:style w:type="character" w:customStyle="1" w:styleId="afffff0">
    <w:name w:val="Текст Знак"/>
    <w:basedOn w:val="a6"/>
    <w:link w:val="afffff"/>
    <w:uiPriority w:val="99"/>
    <w:qFormat/>
    <w:rsid w:val="002A0A72"/>
    <w:rPr>
      <w:rFonts w:ascii="Consolas" w:eastAsia="Times New Roman" w:hAnsi="Consolas" w:cs="Times New Roman"/>
      <w:color w:val="00000A"/>
      <w:sz w:val="21"/>
      <w:szCs w:val="21"/>
      <w:lang w:eastAsia="ru-RU"/>
    </w:rPr>
  </w:style>
  <w:style w:type="paragraph" w:styleId="afffff1">
    <w:name w:val="endnote text"/>
    <w:basedOn w:val="a5"/>
    <w:link w:val="afffff2"/>
    <w:uiPriority w:val="99"/>
    <w:unhideWhenUsed/>
    <w:qFormat/>
    <w:rsid w:val="002A0A72"/>
    <w:pPr>
      <w:spacing w:after="0" w:line="240" w:lineRule="auto"/>
    </w:pPr>
    <w:rPr>
      <w:rFonts w:ascii="Times New Roman" w:eastAsia="Times New Roman" w:hAnsi="Times New Roman" w:cs="Times New Roman"/>
      <w:color w:val="00000A"/>
      <w:sz w:val="20"/>
      <w:szCs w:val="20"/>
      <w:lang w:eastAsia="ru-RU"/>
    </w:rPr>
  </w:style>
  <w:style w:type="character" w:customStyle="1" w:styleId="afffff2">
    <w:name w:val="Текст концевой сноски Знак"/>
    <w:basedOn w:val="a6"/>
    <w:link w:val="afffff1"/>
    <w:uiPriority w:val="99"/>
    <w:qFormat/>
    <w:rsid w:val="002A0A72"/>
    <w:rPr>
      <w:rFonts w:ascii="Times New Roman" w:eastAsia="Times New Roman" w:hAnsi="Times New Roman" w:cs="Times New Roman"/>
      <w:color w:val="00000A"/>
      <w:sz w:val="20"/>
      <w:szCs w:val="20"/>
      <w:lang w:eastAsia="ru-RU"/>
    </w:rPr>
  </w:style>
  <w:style w:type="paragraph" w:styleId="afffff3">
    <w:name w:val="macro"/>
    <w:link w:val="afffff4"/>
    <w:uiPriority w:val="99"/>
    <w:unhideWhenUsed/>
    <w:qFormat/>
    <w:rsid w:val="002A0A7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color w:val="00000A"/>
      <w:sz w:val="20"/>
      <w:szCs w:val="20"/>
      <w:lang w:eastAsia="ru-RU"/>
    </w:rPr>
  </w:style>
  <w:style w:type="character" w:customStyle="1" w:styleId="afffff4">
    <w:name w:val="Текст макроса Знак"/>
    <w:basedOn w:val="a6"/>
    <w:link w:val="afffff3"/>
    <w:uiPriority w:val="99"/>
    <w:qFormat/>
    <w:rsid w:val="002A0A72"/>
    <w:rPr>
      <w:rFonts w:ascii="Consolas" w:eastAsia="Times New Roman" w:hAnsi="Consolas" w:cs="Times New Roman"/>
      <w:color w:val="00000A"/>
      <w:sz w:val="20"/>
      <w:szCs w:val="20"/>
      <w:lang w:eastAsia="ru-RU"/>
    </w:rPr>
  </w:style>
  <w:style w:type="paragraph" w:styleId="afffff5">
    <w:name w:val="footnote text"/>
    <w:aliases w:val="Знак2,Знак21,Знак12 Знак"/>
    <w:basedOn w:val="a5"/>
    <w:link w:val="afffff6"/>
    <w:uiPriority w:val="99"/>
    <w:unhideWhenUsed/>
    <w:qFormat/>
    <w:rsid w:val="002A0A72"/>
    <w:pPr>
      <w:spacing w:after="0" w:line="240" w:lineRule="auto"/>
    </w:pPr>
    <w:rPr>
      <w:rFonts w:ascii="Times New Roman" w:eastAsia="Times New Roman" w:hAnsi="Times New Roman" w:cs="Times New Roman"/>
      <w:color w:val="00000A"/>
      <w:sz w:val="20"/>
      <w:szCs w:val="20"/>
      <w:lang w:eastAsia="ru-RU"/>
    </w:rPr>
  </w:style>
  <w:style w:type="character" w:customStyle="1" w:styleId="afffff6">
    <w:name w:val="Текст сноски Знак"/>
    <w:aliases w:val="Знак2 Знак,Знак21 Знак,Знак12 Знак Знак"/>
    <w:basedOn w:val="a6"/>
    <w:link w:val="afffff5"/>
    <w:uiPriority w:val="99"/>
    <w:qFormat/>
    <w:rsid w:val="002A0A72"/>
    <w:rPr>
      <w:rFonts w:ascii="Times New Roman" w:eastAsia="Times New Roman" w:hAnsi="Times New Roman" w:cs="Times New Roman"/>
      <w:color w:val="00000A"/>
      <w:sz w:val="20"/>
      <w:szCs w:val="20"/>
      <w:lang w:eastAsia="ru-RU"/>
    </w:rPr>
  </w:style>
  <w:style w:type="paragraph" w:styleId="2f3">
    <w:name w:val="index 2"/>
    <w:basedOn w:val="a5"/>
    <w:next w:val="a5"/>
    <w:autoRedefine/>
    <w:uiPriority w:val="99"/>
    <w:unhideWhenUsed/>
    <w:rsid w:val="002A0A72"/>
    <w:pPr>
      <w:spacing w:after="0" w:line="240" w:lineRule="auto"/>
      <w:ind w:left="480" w:hanging="240"/>
    </w:pPr>
    <w:rPr>
      <w:rFonts w:ascii="Times New Roman" w:eastAsia="Times New Roman" w:hAnsi="Times New Roman" w:cs="Times New Roman"/>
      <w:color w:val="00000A"/>
      <w:sz w:val="24"/>
      <w:szCs w:val="24"/>
      <w:lang w:eastAsia="ru-RU"/>
    </w:rPr>
  </w:style>
  <w:style w:type="paragraph" w:styleId="3e">
    <w:name w:val="index 3"/>
    <w:basedOn w:val="a5"/>
    <w:next w:val="a5"/>
    <w:autoRedefine/>
    <w:uiPriority w:val="99"/>
    <w:unhideWhenUsed/>
    <w:rsid w:val="002A0A72"/>
    <w:pPr>
      <w:spacing w:after="0" w:line="240" w:lineRule="auto"/>
      <w:ind w:left="720" w:hanging="240"/>
    </w:pPr>
    <w:rPr>
      <w:rFonts w:ascii="Times New Roman" w:eastAsia="Times New Roman" w:hAnsi="Times New Roman" w:cs="Times New Roman"/>
      <w:color w:val="00000A"/>
      <w:sz w:val="24"/>
      <w:szCs w:val="24"/>
      <w:lang w:eastAsia="ru-RU"/>
    </w:rPr>
  </w:style>
  <w:style w:type="paragraph" w:styleId="47">
    <w:name w:val="index 4"/>
    <w:basedOn w:val="a5"/>
    <w:next w:val="a5"/>
    <w:autoRedefine/>
    <w:uiPriority w:val="99"/>
    <w:unhideWhenUsed/>
    <w:rsid w:val="002A0A72"/>
    <w:pPr>
      <w:spacing w:after="0" w:line="240" w:lineRule="auto"/>
      <w:ind w:left="960" w:hanging="240"/>
    </w:pPr>
    <w:rPr>
      <w:rFonts w:ascii="Times New Roman" w:eastAsia="Times New Roman" w:hAnsi="Times New Roman" w:cs="Times New Roman"/>
      <w:color w:val="00000A"/>
      <w:sz w:val="24"/>
      <w:szCs w:val="24"/>
      <w:lang w:eastAsia="ru-RU"/>
    </w:rPr>
  </w:style>
  <w:style w:type="paragraph" w:styleId="56">
    <w:name w:val="index 5"/>
    <w:basedOn w:val="a5"/>
    <w:next w:val="a5"/>
    <w:autoRedefine/>
    <w:uiPriority w:val="99"/>
    <w:unhideWhenUsed/>
    <w:rsid w:val="002A0A72"/>
    <w:pPr>
      <w:spacing w:after="0" w:line="240" w:lineRule="auto"/>
      <w:ind w:left="1200" w:hanging="240"/>
    </w:pPr>
    <w:rPr>
      <w:rFonts w:ascii="Times New Roman" w:eastAsia="Times New Roman" w:hAnsi="Times New Roman" w:cs="Times New Roman"/>
      <w:color w:val="00000A"/>
      <w:sz w:val="24"/>
      <w:szCs w:val="24"/>
      <w:lang w:eastAsia="ru-RU"/>
    </w:rPr>
  </w:style>
  <w:style w:type="paragraph" w:styleId="62">
    <w:name w:val="index 6"/>
    <w:basedOn w:val="a5"/>
    <w:next w:val="a5"/>
    <w:autoRedefine/>
    <w:uiPriority w:val="99"/>
    <w:unhideWhenUsed/>
    <w:rsid w:val="002A0A72"/>
    <w:pPr>
      <w:spacing w:after="0" w:line="240" w:lineRule="auto"/>
      <w:ind w:left="1440" w:hanging="240"/>
    </w:pPr>
    <w:rPr>
      <w:rFonts w:ascii="Times New Roman" w:eastAsia="Times New Roman" w:hAnsi="Times New Roman" w:cs="Times New Roman"/>
      <w:color w:val="00000A"/>
      <w:sz w:val="24"/>
      <w:szCs w:val="24"/>
      <w:lang w:eastAsia="ru-RU"/>
    </w:rPr>
  </w:style>
  <w:style w:type="paragraph" w:styleId="72">
    <w:name w:val="index 7"/>
    <w:basedOn w:val="a5"/>
    <w:next w:val="a5"/>
    <w:autoRedefine/>
    <w:uiPriority w:val="99"/>
    <w:unhideWhenUsed/>
    <w:rsid w:val="002A0A72"/>
    <w:pPr>
      <w:spacing w:after="0" w:line="240" w:lineRule="auto"/>
      <w:ind w:left="1680" w:hanging="240"/>
    </w:pPr>
    <w:rPr>
      <w:rFonts w:ascii="Times New Roman" w:eastAsia="Times New Roman" w:hAnsi="Times New Roman" w:cs="Times New Roman"/>
      <w:color w:val="00000A"/>
      <w:sz w:val="24"/>
      <w:szCs w:val="24"/>
      <w:lang w:eastAsia="ru-RU"/>
    </w:rPr>
  </w:style>
  <w:style w:type="paragraph" w:styleId="82">
    <w:name w:val="index 8"/>
    <w:basedOn w:val="a5"/>
    <w:next w:val="a5"/>
    <w:autoRedefine/>
    <w:uiPriority w:val="99"/>
    <w:unhideWhenUsed/>
    <w:rsid w:val="002A0A72"/>
    <w:pPr>
      <w:spacing w:after="0" w:line="240" w:lineRule="auto"/>
      <w:ind w:left="1920" w:hanging="240"/>
    </w:pPr>
    <w:rPr>
      <w:rFonts w:ascii="Times New Roman" w:eastAsia="Times New Roman" w:hAnsi="Times New Roman" w:cs="Times New Roman"/>
      <w:color w:val="00000A"/>
      <w:sz w:val="24"/>
      <w:szCs w:val="24"/>
      <w:lang w:eastAsia="ru-RU"/>
    </w:rPr>
  </w:style>
  <w:style w:type="paragraph" w:styleId="92">
    <w:name w:val="index 9"/>
    <w:basedOn w:val="a5"/>
    <w:next w:val="a5"/>
    <w:autoRedefine/>
    <w:uiPriority w:val="99"/>
    <w:unhideWhenUsed/>
    <w:rsid w:val="002A0A72"/>
    <w:pPr>
      <w:spacing w:after="0" w:line="240" w:lineRule="auto"/>
      <w:ind w:left="2160" w:hanging="240"/>
    </w:pPr>
    <w:rPr>
      <w:rFonts w:ascii="Times New Roman" w:eastAsia="Times New Roman" w:hAnsi="Times New Roman" w:cs="Times New Roman"/>
      <w:color w:val="00000A"/>
      <w:sz w:val="24"/>
      <w:szCs w:val="24"/>
      <w:lang w:eastAsia="ru-RU"/>
    </w:rPr>
  </w:style>
  <w:style w:type="paragraph" w:styleId="afffff7">
    <w:name w:val="Block Text"/>
    <w:basedOn w:val="a5"/>
    <w:uiPriority w:val="99"/>
    <w:unhideWhenUsed/>
    <w:rsid w:val="002A0A7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after="0" w:line="240" w:lineRule="auto"/>
      <w:ind w:left="1152" w:right="1152"/>
    </w:pPr>
    <w:rPr>
      <w:rFonts w:eastAsiaTheme="minorEastAsia"/>
      <w:i/>
      <w:iCs/>
      <w:color w:val="4F81BD" w:themeColor="accent1"/>
      <w:sz w:val="24"/>
      <w:szCs w:val="24"/>
      <w:lang w:eastAsia="ru-RU"/>
    </w:rPr>
  </w:style>
  <w:style w:type="paragraph" w:styleId="2f4">
    <w:name w:val="Quote"/>
    <w:basedOn w:val="a5"/>
    <w:next w:val="a5"/>
    <w:link w:val="2f5"/>
    <w:uiPriority w:val="99"/>
    <w:qFormat/>
    <w:rsid w:val="002A0A72"/>
    <w:pPr>
      <w:spacing w:after="0" w:line="240" w:lineRule="auto"/>
    </w:pPr>
    <w:rPr>
      <w:rFonts w:ascii="Times New Roman" w:eastAsia="Times New Roman" w:hAnsi="Times New Roman" w:cs="Times New Roman"/>
      <w:i/>
      <w:iCs/>
      <w:color w:val="000000" w:themeColor="text1"/>
      <w:sz w:val="24"/>
      <w:szCs w:val="24"/>
      <w:lang w:eastAsia="ru-RU"/>
    </w:rPr>
  </w:style>
  <w:style w:type="character" w:customStyle="1" w:styleId="2f5">
    <w:name w:val="Цитата 2 Знак"/>
    <w:basedOn w:val="a6"/>
    <w:link w:val="2f4"/>
    <w:uiPriority w:val="99"/>
    <w:qFormat/>
    <w:rsid w:val="002A0A72"/>
    <w:rPr>
      <w:rFonts w:ascii="Times New Roman" w:eastAsia="Times New Roman" w:hAnsi="Times New Roman" w:cs="Times New Roman"/>
      <w:i/>
      <w:iCs/>
      <w:color w:val="000000" w:themeColor="text1"/>
      <w:sz w:val="24"/>
      <w:szCs w:val="24"/>
      <w:lang w:eastAsia="ru-RU"/>
    </w:rPr>
  </w:style>
  <w:style w:type="paragraph" w:styleId="afffff8">
    <w:name w:val="Message Header"/>
    <w:basedOn w:val="a5"/>
    <w:link w:val="afffff9"/>
    <w:uiPriority w:val="99"/>
    <w:unhideWhenUsed/>
    <w:qFormat/>
    <w:rsid w:val="002A0A7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color w:val="00000A"/>
      <w:sz w:val="24"/>
      <w:szCs w:val="24"/>
      <w:lang w:eastAsia="ru-RU"/>
    </w:rPr>
  </w:style>
  <w:style w:type="character" w:customStyle="1" w:styleId="afffff9">
    <w:name w:val="Шапка Знак"/>
    <w:basedOn w:val="a6"/>
    <w:link w:val="afffff8"/>
    <w:uiPriority w:val="99"/>
    <w:qFormat/>
    <w:rsid w:val="002A0A72"/>
    <w:rPr>
      <w:rFonts w:asciiTheme="majorHAnsi" w:eastAsiaTheme="majorEastAsia" w:hAnsiTheme="majorHAnsi" w:cstheme="majorBidi"/>
      <w:color w:val="00000A"/>
      <w:sz w:val="24"/>
      <w:szCs w:val="24"/>
      <w:shd w:val="pct20" w:color="auto" w:fill="auto"/>
      <w:lang w:eastAsia="ru-RU"/>
    </w:rPr>
  </w:style>
  <w:style w:type="paragraph" w:styleId="afffffa">
    <w:name w:val="E-mail Signature"/>
    <w:basedOn w:val="a5"/>
    <w:link w:val="afffffb"/>
    <w:uiPriority w:val="99"/>
    <w:unhideWhenUsed/>
    <w:qFormat/>
    <w:rsid w:val="002A0A72"/>
    <w:pPr>
      <w:spacing w:after="0" w:line="240" w:lineRule="auto"/>
    </w:pPr>
    <w:rPr>
      <w:rFonts w:ascii="Times New Roman" w:eastAsia="Times New Roman" w:hAnsi="Times New Roman" w:cs="Times New Roman"/>
      <w:color w:val="00000A"/>
      <w:sz w:val="24"/>
      <w:szCs w:val="24"/>
      <w:lang w:eastAsia="ru-RU"/>
    </w:rPr>
  </w:style>
  <w:style w:type="character" w:customStyle="1" w:styleId="afffffb">
    <w:name w:val="Электронная подпись Знак"/>
    <w:basedOn w:val="a6"/>
    <w:link w:val="afffffa"/>
    <w:uiPriority w:val="99"/>
    <w:qFormat/>
    <w:rsid w:val="002A0A72"/>
    <w:rPr>
      <w:rFonts w:ascii="Times New Roman" w:eastAsia="Times New Roman" w:hAnsi="Times New Roman" w:cs="Times New Roman"/>
      <w:color w:val="00000A"/>
      <w:sz w:val="24"/>
      <w:szCs w:val="24"/>
      <w:lang w:eastAsia="ru-RU"/>
    </w:rPr>
  </w:style>
  <w:style w:type="table" w:customStyle="1" w:styleId="110">
    <w:name w:val="Сетка таблицы11"/>
    <w:basedOn w:val="a7"/>
    <w:next w:val="affd"/>
    <w:uiPriority w:val="59"/>
    <w:rsid w:val="002A0A7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
    <w:name w:val="Нет списка3"/>
    <w:next w:val="a8"/>
    <w:uiPriority w:val="99"/>
    <w:semiHidden/>
    <w:unhideWhenUsed/>
    <w:rsid w:val="003B6761"/>
  </w:style>
  <w:style w:type="table" w:customStyle="1" w:styleId="2f6">
    <w:name w:val="Сетка таблицы2"/>
    <w:basedOn w:val="a7"/>
    <w:next w:val="affd"/>
    <w:rsid w:val="003B676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7"/>
    <w:next w:val="affd"/>
    <w:uiPriority w:val="59"/>
    <w:rsid w:val="003B676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8"/>
    <w:uiPriority w:val="99"/>
    <w:semiHidden/>
    <w:unhideWhenUsed/>
    <w:rsid w:val="00F96953"/>
  </w:style>
  <w:style w:type="character" w:customStyle="1" w:styleId="value">
    <w:name w:val="value"/>
    <w:basedOn w:val="a6"/>
    <w:rsid w:val="00F96953"/>
  </w:style>
  <w:style w:type="paragraph" w:customStyle="1" w:styleId="1">
    <w:name w:val="Нум1"/>
    <w:basedOn w:val="a5"/>
    <w:uiPriority w:val="99"/>
    <w:qFormat/>
    <w:rsid w:val="004C4716"/>
    <w:pPr>
      <w:keepNext/>
      <w:keepLines/>
      <w:widowControl w:val="0"/>
      <w:numPr>
        <w:numId w:val="11"/>
      </w:numPr>
      <w:suppressLineNumbers/>
      <w:suppressAutoHyphens/>
      <w:spacing w:before="240" w:after="120" w:line="240" w:lineRule="auto"/>
      <w:jc w:val="center"/>
    </w:pPr>
    <w:rPr>
      <w:rFonts w:ascii="Times New Roman" w:eastAsia="Times New Roman" w:hAnsi="Times New Roman" w:cs="Times New Roman"/>
      <w:sz w:val="28"/>
      <w:szCs w:val="24"/>
      <w:lang w:eastAsia="ru-RU"/>
    </w:rPr>
  </w:style>
  <w:style w:type="paragraph" w:customStyle="1" w:styleId="21">
    <w:name w:val="Нум2"/>
    <w:basedOn w:val="a5"/>
    <w:link w:val="2f7"/>
    <w:uiPriority w:val="99"/>
    <w:qFormat/>
    <w:rsid w:val="004C4716"/>
    <w:pPr>
      <w:widowControl w:val="0"/>
      <w:numPr>
        <w:ilvl w:val="1"/>
        <w:numId w:val="11"/>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3f0">
    <w:name w:val="Нум3 Знак"/>
    <w:link w:val="31"/>
    <w:uiPriority w:val="99"/>
    <w:locked/>
    <w:rsid w:val="004C4716"/>
    <w:rPr>
      <w:rFonts w:ascii="Times New Roman" w:eastAsia="Times New Roman" w:hAnsi="Times New Roman" w:cs="Times New Roman"/>
      <w:sz w:val="28"/>
    </w:rPr>
  </w:style>
  <w:style w:type="paragraph" w:customStyle="1" w:styleId="31">
    <w:name w:val="Нум3"/>
    <w:basedOn w:val="a5"/>
    <w:link w:val="3f0"/>
    <w:uiPriority w:val="99"/>
    <w:qFormat/>
    <w:rsid w:val="004C4716"/>
    <w:pPr>
      <w:widowControl w:val="0"/>
      <w:numPr>
        <w:ilvl w:val="2"/>
        <w:numId w:val="11"/>
      </w:numPr>
      <w:adjustRightInd w:val="0"/>
      <w:spacing w:after="0" w:line="240" w:lineRule="auto"/>
      <w:jc w:val="both"/>
    </w:pPr>
    <w:rPr>
      <w:rFonts w:ascii="Times New Roman" w:eastAsia="Times New Roman" w:hAnsi="Times New Roman" w:cs="Times New Roman"/>
      <w:sz w:val="28"/>
    </w:rPr>
  </w:style>
  <w:style w:type="paragraph" w:customStyle="1" w:styleId="1f8">
    <w:name w:val="Мой 1"/>
    <w:uiPriority w:val="99"/>
    <w:qFormat/>
    <w:rsid w:val="00E071A3"/>
    <w:pPr>
      <w:spacing w:before="120" w:after="120" w:line="240" w:lineRule="auto"/>
      <w:ind w:firstLine="426"/>
      <w:jc w:val="center"/>
    </w:pPr>
    <w:rPr>
      <w:rFonts w:ascii="Times New Roman" w:hAnsi="Times New Roman" w:cs="Times New Roman"/>
      <w:b/>
      <w:sz w:val="28"/>
      <w:szCs w:val="28"/>
    </w:rPr>
  </w:style>
  <w:style w:type="character" w:styleId="afffffc">
    <w:name w:val="endnote reference"/>
    <w:uiPriority w:val="99"/>
    <w:rsid w:val="00E071A3"/>
    <w:rPr>
      <w:vertAlign w:val="superscript"/>
    </w:rPr>
  </w:style>
  <w:style w:type="character" w:customStyle="1" w:styleId="1f9">
    <w:name w:val="Текст концевой сноски Знак1"/>
    <w:uiPriority w:val="99"/>
    <w:semiHidden/>
    <w:rsid w:val="00E071A3"/>
    <w:rPr>
      <w:color w:val="000000"/>
      <w:lang w:val="ru"/>
    </w:rPr>
  </w:style>
  <w:style w:type="paragraph" w:customStyle="1" w:styleId="Style3">
    <w:name w:val="Style3"/>
    <w:basedOn w:val="a5"/>
    <w:qFormat/>
    <w:rsid w:val="00CD36E4"/>
    <w:pPr>
      <w:widowControl w:val="0"/>
      <w:autoSpaceDE w:val="0"/>
      <w:autoSpaceDN w:val="0"/>
      <w:adjustRightInd w:val="0"/>
      <w:spacing w:after="0" w:line="230" w:lineRule="exact"/>
    </w:pPr>
    <w:rPr>
      <w:rFonts w:ascii="Cambria" w:eastAsia="Times New Roman" w:hAnsi="Cambria" w:cs="Times New Roman"/>
      <w:sz w:val="24"/>
      <w:szCs w:val="24"/>
      <w:lang w:eastAsia="ru-RU"/>
    </w:rPr>
  </w:style>
  <w:style w:type="paragraph" w:customStyle="1" w:styleId="Style2">
    <w:name w:val="Style2"/>
    <w:basedOn w:val="a5"/>
    <w:qFormat/>
    <w:rsid w:val="00CD36E4"/>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character" w:customStyle="1" w:styleId="FontStyle13">
    <w:name w:val="Font Style13"/>
    <w:rsid w:val="00CD36E4"/>
    <w:rPr>
      <w:rFonts w:ascii="Cambria" w:hAnsi="Cambria" w:cs="Cambria" w:hint="default"/>
      <w:i/>
      <w:iCs/>
      <w:spacing w:val="-30"/>
      <w:sz w:val="30"/>
      <w:szCs w:val="30"/>
    </w:rPr>
  </w:style>
  <w:style w:type="character" w:customStyle="1" w:styleId="FontStyle14">
    <w:name w:val="Font Style14"/>
    <w:rsid w:val="00CD36E4"/>
    <w:rPr>
      <w:rFonts w:ascii="Cambria" w:hAnsi="Cambria" w:cs="Cambria" w:hint="default"/>
      <w:smallCaps/>
      <w:sz w:val="26"/>
      <w:szCs w:val="26"/>
    </w:rPr>
  </w:style>
  <w:style w:type="character" w:customStyle="1" w:styleId="FontStyle17">
    <w:name w:val="Font Style17"/>
    <w:rsid w:val="00CD36E4"/>
    <w:rPr>
      <w:rFonts w:ascii="Cambria" w:hAnsi="Cambria" w:cs="Cambria" w:hint="default"/>
      <w:sz w:val="18"/>
      <w:szCs w:val="18"/>
    </w:rPr>
  </w:style>
  <w:style w:type="character" w:customStyle="1" w:styleId="pinkbgmailrucssattributepostfix">
    <w:name w:val="pinkbg_mailru_css_attribute_postfix"/>
    <w:basedOn w:val="a6"/>
    <w:rsid w:val="00B865FA"/>
  </w:style>
  <w:style w:type="paragraph" w:customStyle="1" w:styleId="1fa">
    <w:name w:val="Обычный1"/>
    <w:link w:val="1fb"/>
    <w:qFormat/>
    <w:rsid w:val="00ED1421"/>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57">
    <w:name w:val="Основной текст5"/>
    <w:basedOn w:val="a5"/>
    <w:uiPriority w:val="99"/>
    <w:qFormat/>
    <w:rsid w:val="00ED1421"/>
    <w:pPr>
      <w:shd w:val="clear" w:color="auto" w:fill="FFFFFF"/>
      <w:spacing w:after="0" w:line="0" w:lineRule="atLeast"/>
      <w:jc w:val="right"/>
    </w:pPr>
    <w:rPr>
      <w:rFonts w:ascii="Calibri" w:eastAsia="Calibri" w:hAnsi="Calibri" w:cs="Times New Roman"/>
      <w:sz w:val="19"/>
      <w:szCs w:val="19"/>
    </w:rPr>
  </w:style>
  <w:style w:type="paragraph" w:customStyle="1" w:styleId="210">
    <w:name w:val="Основной текст с отступом 21"/>
    <w:basedOn w:val="a5"/>
    <w:uiPriority w:val="99"/>
    <w:qFormat/>
    <w:rsid w:val="00ED1421"/>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afffffd">
    <w:name w:val="Знак Знак Знак"/>
    <w:basedOn w:val="a5"/>
    <w:next w:val="a5"/>
    <w:uiPriority w:val="99"/>
    <w:qFormat/>
    <w:rsid w:val="00ED1421"/>
    <w:pPr>
      <w:widowControl w:val="0"/>
      <w:adjustRightInd w:val="0"/>
      <w:spacing w:after="160" w:line="240" w:lineRule="exact"/>
      <w:jc w:val="right"/>
    </w:pPr>
    <w:rPr>
      <w:rFonts w:ascii="Times New Roman" w:eastAsia="Calibri" w:hAnsi="Times New Roman" w:cs="Times New Roman"/>
      <w:sz w:val="28"/>
      <w:szCs w:val="20"/>
      <w:lang w:val="en-GB"/>
    </w:rPr>
  </w:style>
  <w:style w:type="character" w:customStyle="1" w:styleId="ConsNormal0">
    <w:name w:val="ConsNormal Знак"/>
    <w:link w:val="ConsNormal"/>
    <w:rsid w:val="00ED1421"/>
    <w:rPr>
      <w:rFonts w:ascii="Arial" w:eastAsia="Times New Roman" w:hAnsi="Arial" w:cs="Arial"/>
      <w:sz w:val="20"/>
      <w:szCs w:val="20"/>
      <w:lang w:eastAsia="ru-RU"/>
    </w:rPr>
  </w:style>
  <w:style w:type="paragraph" w:customStyle="1" w:styleId="100">
    <w:name w:val="Основной текст10"/>
    <w:basedOn w:val="a5"/>
    <w:uiPriority w:val="99"/>
    <w:qFormat/>
    <w:rsid w:val="00F24B3D"/>
    <w:pPr>
      <w:shd w:val="clear" w:color="auto" w:fill="FFFFFF"/>
      <w:spacing w:before="180" w:after="60" w:line="0" w:lineRule="atLeast"/>
      <w:ind w:hanging="1360"/>
    </w:pPr>
    <w:rPr>
      <w:rFonts w:ascii="Times New Roman" w:eastAsia="Times New Roman" w:hAnsi="Times New Roman" w:cs="Times New Roman"/>
      <w:sz w:val="23"/>
      <w:szCs w:val="23"/>
      <w:lang w:eastAsia="ru-RU"/>
    </w:rPr>
  </w:style>
  <w:style w:type="paragraph" w:customStyle="1" w:styleId="3f1">
    <w:name w:val="Стиль3 Знак Знак"/>
    <w:basedOn w:val="2a"/>
    <w:link w:val="3f2"/>
    <w:qFormat/>
    <w:rsid w:val="0092658E"/>
    <w:pPr>
      <w:widowControl w:val="0"/>
      <w:tabs>
        <w:tab w:val="num" w:pos="227"/>
      </w:tabs>
      <w:adjustRightInd w:val="0"/>
      <w:spacing w:before="120"/>
      <w:ind w:left="0"/>
      <w:textAlignment w:val="baseline"/>
    </w:pPr>
    <w:rPr>
      <w:color w:val="auto"/>
      <w:szCs w:val="20"/>
      <w:lang w:val="x-none" w:eastAsia="x-none"/>
    </w:rPr>
  </w:style>
  <w:style w:type="character" w:customStyle="1" w:styleId="afffffe">
    <w:name w:val="Основной шрифт"/>
    <w:rsid w:val="00D146A5"/>
  </w:style>
  <w:style w:type="paragraph" w:customStyle="1" w:styleId="affffff">
    <w:name w:val="Подподпункт"/>
    <w:basedOn w:val="a5"/>
    <w:uiPriority w:val="99"/>
    <w:qFormat/>
    <w:rsid w:val="00D146A5"/>
    <w:pPr>
      <w:tabs>
        <w:tab w:val="left" w:pos="1134"/>
        <w:tab w:val="left" w:pos="1418"/>
        <w:tab w:val="num" w:pos="2127"/>
      </w:tabs>
      <w:spacing w:after="0" w:line="360" w:lineRule="auto"/>
      <w:ind w:left="2127" w:hanging="567"/>
      <w:jc w:val="both"/>
    </w:pPr>
    <w:rPr>
      <w:rFonts w:ascii="Times New Roman" w:eastAsia="Times New Roman" w:hAnsi="Times New Roman" w:cs="Times New Roman"/>
      <w:sz w:val="28"/>
      <w:szCs w:val="20"/>
      <w:lang w:eastAsia="ru-RU"/>
    </w:rPr>
  </w:style>
  <w:style w:type="character" w:customStyle="1" w:styleId="aff6">
    <w:name w:val="Обычный (веб) Знак"/>
    <w:aliases w:val="Обычный (Web) Знак,Обычный (веб) Знак Знак Знак,Обычный (Web) Знак Знак Знак Знак,Знак Знак Знак Знак Знак Знак Знак Знак Знак Знак Знак Знак Знак Знак Знак,Обычный (веб) Знак Знак Знак Знак Знак,Обычный (Web)1 Знак"/>
    <w:link w:val="aff5"/>
    <w:uiPriority w:val="1"/>
    <w:rsid w:val="00D146A5"/>
    <w:rPr>
      <w:rFonts w:ascii="Times New Roman" w:eastAsia="Times New Roman" w:hAnsi="Times New Roman" w:cs="Times New Roman"/>
      <w:sz w:val="24"/>
      <w:szCs w:val="24"/>
      <w:lang w:eastAsia="ru-RU"/>
    </w:rPr>
  </w:style>
  <w:style w:type="paragraph" w:customStyle="1" w:styleId="Times12">
    <w:name w:val="Times 12"/>
    <w:basedOn w:val="a5"/>
    <w:uiPriority w:val="99"/>
    <w:qFormat/>
    <w:rsid w:val="00D146A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numbering" w:customStyle="1" w:styleId="58">
    <w:name w:val="Нет списка5"/>
    <w:next w:val="a8"/>
    <w:uiPriority w:val="99"/>
    <w:semiHidden/>
    <w:unhideWhenUsed/>
    <w:rsid w:val="003E1FC5"/>
  </w:style>
  <w:style w:type="character" w:customStyle="1" w:styleId="blk">
    <w:name w:val="blk"/>
    <w:basedOn w:val="a6"/>
    <w:rsid w:val="003E1FC5"/>
  </w:style>
  <w:style w:type="table" w:customStyle="1" w:styleId="3f3">
    <w:name w:val="Сетка таблицы3"/>
    <w:basedOn w:val="a7"/>
    <w:next w:val="affd"/>
    <w:uiPriority w:val="59"/>
    <w:rsid w:val="003E1FC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7">
    <w:name w:val="Нум2 Знак"/>
    <w:link w:val="21"/>
    <w:uiPriority w:val="99"/>
    <w:rsid w:val="001C7FE9"/>
    <w:rPr>
      <w:rFonts w:ascii="Times New Roman" w:eastAsia="Times New Roman" w:hAnsi="Times New Roman" w:cs="Times New Roman"/>
      <w:sz w:val="28"/>
      <w:szCs w:val="20"/>
      <w:lang w:eastAsia="ru-RU"/>
    </w:rPr>
  </w:style>
  <w:style w:type="paragraph" w:customStyle="1" w:styleId="Style5">
    <w:name w:val="Style5"/>
    <w:basedOn w:val="a5"/>
    <w:qFormat/>
    <w:rsid w:val="000850B9"/>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numbering" w:customStyle="1" w:styleId="63">
    <w:name w:val="Нет списка6"/>
    <w:next w:val="a8"/>
    <w:uiPriority w:val="99"/>
    <w:semiHidden/>
    <w:unhideWhenUsed/>
    <w:rsid w:val="000D54E3"/>
  </w:style>
  <w:style w:type="character" w:customStyle="1" w:styleId="1fc">
    <w:name w:val="Основной текст с отступом Знак1"/>
    <w:basedOn w:val="a6"/>
    <w:semiHidden/>
    <w:rsid w:val="000D54E3"/>
    <w:rPr>
      <w:rFonts w:ascii="Calibri" w:eastAsia="Calibri" w:hAnsi="Calibri" w:cs="Times New Roman"/>
    </w:rPr>
  </w:style>
  <w:style w:type="character" w:customStyle="1" w:styleId="211">
    <w:name w:val="Основной текст с отступом 2 Знак1"/>
    <w:basedOn w:val="a6"/>
    <w:semiHidden/>
    <w:rsid w:val="000D54E3"/>
    <w:rPr>
      <w:rFonts w:ascii="Calibri" w:eastAsia="Calibri" w:hAnsi="Calibri" w:cs="Times New Roman"/>
    </w:rPr>
  </w:style>
  <w:style w:type="character" w:customStyle="1" w:styleId="710">
    <w:name w:val="Заголовок 7 Знак1"/>
    <w:basedOn w:val="a6"/>
    <w:uiPriority w:val="99"/>
    <w:semiHidden/>
    <w:rsid w:val="000D54E3"/>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6"/>
    <w:uiPriority w:val="99"/>
    <w:semiHidden/>
    <w:rsid w:val="000D54E3"/>
    <w:rPr>
      <w:rFonts w:asciiTheme="majorHAnsi" w:eastAsiaTheme="majorEastAsia" w:hAnsiTheme="majorHAnsi" w:cstheme="majorBidi"/>
      <w:color w:val="404040" w:themeColor="text1" w:themeTint="BF"/>
    </w:rPr>
  </w:style>
  <w:style w:type="character" w:customStyle="1" w:styleId="910">
    <w:name w:val="Заголовок 9 Знак1"/>
    <w:basedOn w:val="a6"/>
    <w:uiPriority w:val="99"/>
    <w:semiHidden/>
    <w:rsid w:val="000D54E3"/>
    <w:rPr>
      <w:rFonts w:asciiTheme="majorHAnsi" w:eastAsiaTheme="majorEastAsia" w:hAnsiTheme="majorHAnsi" w:cstheme="majorBidi"/>
      <w:i/>
      <w:iCs/>
      <w:color w:val="404040" w:themeColor="text1" w:themeTint="BF"/>
    </w:rPr>
  </w:style>
  <w:style w:type="character" w:customStyle="1" w:styleId="2f8">
    <w:name w:val="Нижний колонтитул Знак2"/>
    <w:basedOn w:val="a6"/>
    <w:semiHidden/>
    <w:rsid w:val="000D54E3"/>
    <w:rPr>
      <w:rFonts w:ascii="Calibri" w:eastAsia="Calibri" w:hAnsi="Calibri" w:cs="Times New Roman"/>
    </w:rPr>
  </w:style>
  <w:style w:type="character" w:customStyle="1" w:styleId="1fd">
    <w:name w:val="Верхний колонтитул Знак1"/>
    <w:aliases w:val="Titul Знак1,Heder Знак1"/>
    <w:basedOn w:val="a6"/>
    <w:rsid w:val="000D54E3"/>
    <w:rPr>
      <w:rFonts w:ascii="Calibri" w:eastAsia="Calibri" w:hAnsi="Calibri" w:cs="Times New Roman"/>
    </w:rPr>
  </w:style>
  <w:style w:type="character" w:customStyle="1" w:styleId="1fe">
    <w:name w:val="Красная строка Знак1"/>
    <w:basedOn w:val="af0"/>
    <w:semiHidden/>
    <w:rsid w:val="000D54E3"/>
    <w:rPr>
      <w:rFonts w:ascii="Calibri" w:eastAsia="Calibri" w:hAnsi="Calibri" w:cs="Times New Roman"/>
      <w:sz w:val="24"/>
      <w:szCs w:val="24"/>
      <w:lang w:val="x-none" w:eastAsia="ar-SA"/>
    </w:rPr>
  </w:style>
  <w:style w:type="character" w:customStyle="1" w:styleId="1ff">
    <w:name w:val="Дата Знак1"/>
    <w:basedOn w:val="a6"/>
    <w:uiPriority w:val="99"/>
    <w:semiHidden/>
    <w:rsid w:val="000D54E3"/>
    <w:rPr>
      <w:rFonts w:ascii="Calibri" w:eastAsia="Calibri" w:hAnsi="Calibri" w:cs="Times New Roman"/>
    </w:rPr>
  </w:style>
  <w:style w:type="character" w:customStyle="1" w:styleId="1ff0">
    <w:name w:val="Выделенная цитата Знак1"/>
    <w:basedOn w:val="a6"/>
    <w:uiPriority w:val="99"/>
    <w:rsid w:val="000D54E3"/>
    <w:rPr>
      <w:rFonts w:ascii="Calibri" w:eastAsia="Calibri" w:hAnsi="Calibri" w:cs="Times New Roman"/>
      <w:b/>
      <w:bCs/>
      <w:i/>
      <w:iCs/>
      <w:color w:val="4F81BD" w:themeColor="accent1"/>
    </w:rPr>
  </w:style>
  <w:style w:type="character" w:customStyle="1" w:styleId="212">
    <w:name w:val="Красная строка 2 Знак1"/>
    <w:basedOn w:val="1fc"/>
    <w:uiPriority w:val="99"/>
    <w:semiHidden/>
    <w:rsid w:val="000D54E3"/>
    <w:rPr>
      <w:rFonts w:ascii="Calibri" w:eastAsia="Calibri" w:hAnsi="Calibri" w:cs="Times New Roman"/>
    </w:rPr>
  </w:style>
  <w:style w:type="character" w:customStyle="1" w:styleId="213">
    <w:name w:val="Основной текст 2 Знак1"/>
    <w:basedOn w:val="a6"/>
    <w:semiHidden/>
    <w:rsid w:val="000D54E3"/>
    <w:rPr>
      <w:rFonts w:ascii="Calibri" w:eastAsia="Calibri" w:hAnsi="Calibri" w:cs="Times New Roman"/>
    </w:rPr>
  </w:style>
  <w:style w:type="character" w:customStyle="1" w:styleId="310">
    <w:name w:val="Основной текст 3 Знак1"/>
    <w:aliases w:val="Маркированный список 3 Знак Знак1,Основной текст 3 Знак Знак Знак1,Маркированный список 3 Знак Знак Знак Знак1,Основной текст 3 Знак Знак Знак Знак Знак1,Маркированный список 3 Знак Знак Знак Знак Знак Знак1"/>
    <w:basedOn w:val="a6"/>
    <w:semiHidden/>
    <w:rsid w:val="000D54E3"/>
    <w:rPr>
      <w:rFonts w:ascii="Calibri" w:eastAsia="Calibri" w:hAnsi="Calibri" w:cs="Times New Roman"/>
      <w:sz w:val="16"/>
      <w:szCs w:val="16"/>
    </w:rPr>
  </w:style>
  <w:style w:type="character" w:customStyle="1" w:styleId="311">
    <w:name w:val="Основной текст с отступом 3 Знак1"/>
    <w:basedOn w:val="a6"/>
    <w:semiHidden/>
    <w:rsid w:val="000D54E3"/>
    <w:rPr>
      <w:rFonts w:ascii="Calibri" w:eastAsia="Calibri" w:hAnsi="Calibri" w:cs="Times New Roman"/>
      <w:sz w:val="16"/>
      <w:szCs w:val="16"/>
    </w:rPr>
  </w:style>
  <w:style w:type="character" w:customStyle="1" w:styleId="1ff1">
    <w:name w:val="Подпись Знак1"/>
    <w:basedOn w:val="a6"/>
    <w:uiPriority w:val="99"/>
    <w:semiHidden/>
    <w:rsid w:val="000D54E3"/>
    <w:rPr>
      <w:rFonts w:ascii="Calibri" w:eastAsia="Calibri" w:hAnsi="Calibri" w:cs="Times New Roman"/>
    </w:rPr>
  </w:style>
  <w:style w:type="character" w:customStyle="1" w:styleId="1ff2">
    <w:name w:val="Приветствие Знак1"/>
    <w:basedOn w:val="a6"/>
    <w:uiPriority w:val="99"/>
    <w:semiHidden/>
    <w:rsid w:val="000D54E3"/>
    <w:rPr>
      <w:rFonts w:ascii="Calibri" w:eastAsia="Calibri" w:hAnsi="Calibri" w:cs="Times New Roman"/>
    </w:rPr>
  </w:style>
  <w:style w:type="character" w:customStyle="1" w:styleId="1ff3">
    <w:name w:val="Прощание Знак1"/>
    <w:basedOn w:val="a6"/>
    <w:uiPriority w:val="99"/>
    <w:semiHidden/>
    <w:rsid w:val="000D54E3"/>
    <w:rPr>
      <w:rFonts w:ascii="Calibri" w:eastAsia="Calibri" w:hAnsi="Calibri" w:cs="Times New Roman"/>
    </w:rPr>
  </w:style>
  <w:style w:type="character" w:customStyle="1" w:styleId="1ff4">
    <w:name w:val="Текст Знак1"/>
    <w:basedOn w:val="a6"/>
    <w:uiPriority w:val="99"/>
    <w:semiHidden/>
    <w:rsid w:val="000D54E3"/>
    <w:rPr>
      <w:rFonts w:ascii="Consolas" w:eastAsia="Calibri" w:hAnsi="Consolas" w:cs="Consolas"/>
      <w:sz w:val="21"/>
      <w:szCs w:val="21"/>
    </w:rPr>
  </w:style>
  <w:style w:type="character" w:customStyle="1" w:styleId="1ff5">
    <w:name w:val="Текст макроса Знак1"/>
    <w:basedOn w:val="a6"/>
    <w:uiPriority w:val="99"/>
    <w:semiHidden/>
    <w:rsid w:val="000D54E3"/>
    <w:rPr>
      <w:rFonts w:ascii="Consolas" w:eastAsia="Calibri" w:hAnsi="Consolas" w:cs="Consolas"/>
      <w:sz w:val="20"/>
      <w:szCs w:val="20"/>
    </w:rPr>
  </w:style>
  <w:style w:type="character" w:customStyle="1" w:styleId="1ff6">
    <w:name w:val="Текст сноски Знак1"/>
    <w:aliases w:val="Знак2 Знак1,Знак21 Знак1,Знак12 Знак Знак1"/>
    <w:basedOn w:val="a6"/>
    <w:uiPriority w:val="99"/>
    <w:semiHidden/>
    <w:rsid w:val="000D54E3"/>
    <w:rPr>
      <w:rFonts w:ascii="Calibri" w:eastAsia="Calibri" w:hAnsi="Calibri" w:cs="Times New Roman"/>
      <w:sz w:val="20"/>
      <w:szCs w:val="20"/>
    </w:rPr>
  </w:style>
  <w:style w:type="character" w:customStyle="1" w:styleId="214">
    <w:name w:val="Цитата 2 Знак1"/>
    <w:basedOn w:val="a6"/>
    <w:uiPriority w:val="99"/>
    <w:rsid w:val="000D54E3"/>
    <w:rPr>
      <w:rFonts w:ascii="Calibri" w:eastAsia="Calibri" w:hAnsi="Calibri" w:cs="Times New Roman"/>
      <w:i/>
      <w:iCs/>
      <w:color w:val="000000" w:themeColor="text1"/>
    </w:rPr>
  </w:style>
  <w:style w:type="character" w:customStyle="1" w:styleId="1ff7">
    <w:name w:val="Шапка Знак1"/>
    <w:basedOn w:val="a6"/>
    <w:uiPriority w:val="99"/>
    <w:semiHidden/>
    <w:rsid w:val="000D54E3"/>
    <w:rPr>
      <w:rFonts w:asciiTheme="majorHAnsi" w:eastAsiaTheme="majorEastAsia" w:hAnsiTheme="majorHAnsi" w:cstheme="majorBidi"/>
      <w:sz w:val="24"/>
      <w:szCs w:val="24"/>
      <w:shd w:val="pct20" w:color="auto" w:fill="auto"/>
    </w:rPr>
  </w:style>
  <w:style w:type="character" w:customStyle="1" w:styleId="1ff8">
    <w:name w:val="Электронная подпись Знак1"/>
    <w:basedOn w:val="a6"/>
    <w:uiPriority w:val="99"/>
    <w:semiHidden/>
    <w:rsid w:val="000D54E3"/>
    <w:rPr>
      <w:rFonts w:ascii="Calibri" w:eastAsia="Calibri" w:hAnsi="Calibri" w:cs="Times New Roman"/>
    </w:rPr>
  </w:style>
  <w:style w:type="table" w:customStyle="1" w:styleId="49">
    <w:name w:val="Сетка таблицы4"/>
    <w:basedOn w:val="a7"/>
    <w:next w:val="affd"/>
    <w:rsid w:val="007A5A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7"/>
    <w:next w:val="affd"/>
    <w:rsid w:val="00EB7E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8"/>
    <w:uiPriority w:val="99"/>
    <w:semiHidden/>
    <w:unhideWhenUsed/>
    <w:rsid w:val="006B2FB2"/>
  </w:style>
  <w:style w:type="numbering" w:customStyle="1" w:styleId="83">
    <w:name w:val="Нет списка8"/>
    <w:next w:val="a8"/>
    <w:uiPriority w:val="99"/>
    <w:semiHidden/>
    <w:unhideWhenUsed/>
    <w:rsid w:val="00CA0E9D"/>
  </w:style>
  <w:style w:type="character" w:customStyle="1" w:styleId="pseudolink">
    <w:name w:val="pseudolink"/>
    <w:basedOn w:val="a6"/>
    <w:rsid w:val="00D17405"/>
  </w:style>
  <w:style w:type="numbering" w:customStyle="1" w:styleId="93">
    <w:name w:val="Нет списка9"/>
    <w:next w:val="a8"/>
    <w:uiPriority w:val="99"/>
    <w:semiHidden/>
    <w:unhideWhenUsed/>
    <w:rsid w:val="00E440F2"/>
  </w:style>
  <w:style w:type="character" w:customStyle="1" w:styleId="111">
    <w:name w:val="Заголовок 1 Знак1"/>
    <w:aliases w:val="H1 Знак1,H11 Знак1,H12 Знак1,H13 Знак1,H14 Знак1,H15 Знак1,H16 Знак1,H17 Знак1,H18 Знак1,H19 Знак1,H110 Знак1,H111 Знак1,H112 Знак1,H113 Знак1,H114 Знак1,H115 Знак1,H116 Знак1,H121 Знак1,H131 Знак1,H141 Знак1,H151 Знак1,H161 Знак1"/>
    <w:uiPriority w:val="9"/>
    <w:rsid w:val="00E440F2"/>
    <w:rPr>
      <w:rFonts w:ascii="Cambria" w:eastAsia="Times New Roman" w:hAnsi="Cambria" w:cs="Times New Roman" w:hint="default"/>
      <w:b/>
      <w:bCs/>
      <w:color w:val="365F91"/>
      <w:sz w:val="28"/>
      <w:szCs w:val="28"/>
    </w:rPr>
  </w:style>
  <w:style w:type="character" w:customStyle="1" w:styleId="220">
    <w:name w:val="Заголовок 2 Знак2"/>
    <w:aliases w:val="H2 Знак1,1. Заголовок 2 Знак2,1. Заголовок 2 Знак Знак1,Gliederung2 Знак2,Gliederung2 Знак Знак1,Numbered text 3 Знак1,h2 Знак1,hseHeading 2 Знак1,Заголовок 2 Знак Знак Знак2,Заголовок 2 Знак Знак Знак Знак1,Заголовок 2 Знак1 Знак2"/>
    <w:basedOn w:val="a6"/>
    <w:uiPriority w:val="99"/>
    <w:semiHidden/>
    <w:rsid w:val="00E440F2"/>
    <w:rPr>
      <w:rFonts w:asciiTheme="majorHAnsi" w:eastAsiaTheme="majorEastAsia" w:hAnsiTheme="majorHAnsi" w:cstheme="majorBidi"/>
      <w:b/>
      <w:bCs/>
      <w:color w:val="4F81BD" w:themeColor="accent1"/>
      <w:sz w:val="26"/>
      <w:szCs w:val="26"/>
    </w:rPr>
  </w:style>
  <w:style w:type="character" w:customStyle="1" w:styleId="312">
    <w:name w:val="Заголовок 3 Знак1"/>
    <w:aliases w:val="Заголовок 3-го уровня Знак1,H3 Знак"/>
    <w:uiPriority w:val="99"/>
    <w:semiHidden/>
    <w:rsid w:val="00E440F2"/>
    <w:rPr>
      <w:rFonts w:ascii="Cambria" w:eastAsia="Times New Roman" w:hAnsi="Cambria" w:cs="Times New Roman" w:hint="default"/>
      <w:b/>
      <w:bCs/>
      <w:color w:val="4F81BD"/>
      <w:sz w:val="24"/>
      <w:szCs w:val="24"/>
    </w:rPr>
  </w:style>
  <w:style w:type="character" w:customStyle="1" w:styleId="410">
    <w:name w:val="Заголовок 4 Знак1"/>
    <w:aliases w:val="Оглавление 4 Знак Знак,Заголовок 4 Знак1 Знак Знак,Оглавление 4 Знак Знак Знак Знак,Заголовок 4 Знак1 Знак Знак Знак Знак,Оглавление 4 Знак Знак Знак Знак Знак Знак,Заголовок 4 Знак1 Знак Знак Знак Знак Знак Знак,TOC 4 Char Знак"/>
    <w:basedOn w:val="a6"/>
    <w:uiPriority w:val="99"/>
    <w:rsid w:val="00E440F2"/>
    <w:rPr>
      <w:rFonts w:asciiTheme="majorHAnsi" w:eastAsiaTheme="majorEastAsia" w:hAnsiTheme="majorHAnsi" w:cstheme="majorBidi"/>
      <w:b/>
      <w:bCs/>
      <w:i/>
      <w:iCs/>
      <w:color w:val="4F81BD" w:themeColor="accent1"/>
      <w:sz w:val="24"/>
      <w:szCs w:val="24"/>
    </w:rPr>
  </w:style>
  <w:style w:type="character" w:customStyle="1" w:styleId="510">
    <w:name w:val="Заголовок 5 Знак1"/>
    <w:aliases w:val="Оглавление 5 Знак Знак,Заголовок 5 Знак1 Знак Знак,Оглавление 5 Знак Знак Знак Знак,Заголовок 5 Знак1 Знак Знак Знак Знак,Оглавление 5 Знак Знак Знак Знак Знак Знак,Заголовок 5 Знак1 Знак Знак Знак Знак Знак Знак,TOC 5 Char Знак"/>
    <w:basedOn w:val="a6"/>
    <w:uiPriority w:val="99"/>
    <w:rsid w:val="00E440F2"/>
    <w:rPr>
      <w:rFonts w:asciiTheme="majorHAnsi" w:eastAsiaTheme="majorEastAsia" w:hAnsiTheme="majorHAnsi" w:cstheme="majorBidi"/>
      <w:color w:val="243F60" w:themeColor="accent1" w:themeShade="7F"/>
      <w:sz w:val="24"/>
      <w:szCs w:val="24"/>
    </w:rPr>
  </w:style>
  <w:style w:type="character" w:customStyle="1" w:styleId="37">
    <w:name w:val="Оглавление 3 Знак"/>
    <w:link w:val="36"/>
    <w:uiPriority w:val="99"/>
    <w:qFormat/>
    <w:locked/>
    <w:rsid w:val="00E440F2"/>
    <w:rPr>
      <w:rFonts w:ascii="Times New Roman" w:eastAsia="Times New Roman" w:hAnsi="Times New Roman" w:cs="Times New Roman"/>
      <w:color w:val="00000A"/>
      <w:sz w:val="24"/>
      <w:szCs w:val="24"/>
      <w:lang w:eastAsia="ru-RU"/>
    </w:rPr>
  </w:style>
  <w:style w:type="character" w:customStyle="1" w:styleId="1ff9">
    <w:name w:val="Основной текст Знак1"/>
    <w:aliases w:val="Подпись1 Знак1,Текст в рамке Знак1,Òåêñò â ðàìêå Знак1,текст таблицы Знак1,Основной текст Знак Знак Знак Знак2,Основной текст Знак Знак Знак Знак Знак1,body text Знак Знак Знак1,body text Знак,Основной текст Знак Знак Знак1"/>
    <w:basedOn w:val="a6"/>
    <w:rsid w:val="00E440F2"/>
    <w:rPr>
      <w:rFonts w:ascii="Times New Roman" w:eastAsia="Times New Roman" w:hAnsi="Times New Roman" w:cs="Times New Roman"/>
      <w:sz w:val="24"/>
      <w:szCs w:val="24"/>
      <w:lang w:eastAsia="ru-RU"/>
    </w:rPr>
  </w:style>
  <w:style w:type="character" w:customStyle="1" w:styleId="221">
    <w:name w:val="Красная строка 2 Знак2"/>
    <w:basedOn w:val="afff9"/>
    <w:semiHidden/>
    <w:locked/>
    <w:rsid w:val="00E440F2"/>
    <w:rPr>
      <w:rFonts w:ascii="Times New Roman" w:eastAsia="Times New Roman" w:hAnsi="Times New Roman" w:cs="Times New Roman"/>
      <w:sz w:val="24"/>
      <w:szCs w:val="24"/>
      <w:lang w:val="x-none" w:eastAsia="ar-SA"/>
    </w:rPr>
  </w:style>
  <w:style w:type="character" w:customStyle="1" w:styleId="1ffa">
    <w:name w:val="Стиль1 Знак"/>
    <w:link w:val="10"/>
    <w:locked/>
    <w:rsid w:val="00E440F2"/>
    <w:rPr>
      <w:b/>
      <w:sz w:val="28"/>
      <w:szCs w:val="24"/>
      <w:lang w:val="x-none" w:eastAsia="x-none"/>
    </w:rPr>
  </w:style>
  <w:style w:type="paragraph" w:customStyle="1" w:styleId="10">
    <w:name w:val="Стиль1"/>
    <w:basedOn w:val="a5"/>
    <w:link w:val="1ffa"/>
    <w:qFormat/>
    <w:rsid w:val="00E440F2"/>
    <w:pPr>
      <w:keepNext/>
      <w:keepLines/>
      <w:widowControl w:val="0"/>
      <w:numPr>
        <w:numId w:val="20"/>
      </w:numPr>
      <w:suppressLineNumbers/>
      <w:suppressAutoHyphens/>
      <w:spacing w:before="120" w:after="0" w:line="240" w:lineRule="auto"/>
    </w:pPr>
    <w:rPr>
      <w:b/>
      <w:sz w:val="28"/>
      <w:szCs w:val="24"/>
      <w:lang w:val="x-none" w:eastAsia="x-none"/>
    </w:rPr>
  </w:style>
  <w:style w:type="paragraph" w:customStyle="1" w:styleId="22">
    <w:name w:val="Стиль2"/>
    <w:basedOn w:val="2"/>
    <w:qFormat/>
    <w:rsid w:val="00E440F2"/>
    <w:pPr>
      <w:keepNext/>
      <w:keepLines/>
      <w:widowControl w:val="0"/>
      <w:numPr>
        <w:ilvl w:val="1"/>
        <w:numId w:val="20"/>
      </w:numPr>
      <w:suppressLineNumbers/>
      <w:suppressAutoHyphens/>
      <w:spacing w:before="120"/>
      <w:contextualSpacing w:val="0"/>
      <w:jc w:val="both"/>
    </w:pPr>
    <w:rPr>
      <w:b/>
      <w:color w:val="auto"/>
      <w:szCs w:val="20"/>
    </w:rPr>
  </w:style>
  <w:style w:type="character" w:customStyle="1" w:styleId="3f2">
    <w:name w:val="Стиль3 Знак Знак Знак"/>
    <w:link w:val="3f1"/>
    <w:uiPriority w:val="99"/>
    <w:locked/>
    <w:rsid w:val="00E440F2"/>
    <w:rPr>
      <w:rFonts w:ascii="Times New Roman" w:eastAsia="Times New Roman" w:hAnsi="Times New Roman" w:cs="Times New Roman"/>
      <w:sz w:val="24"/>
      <w:szCs w:val="20"/>
      <w:lang w:val="x-none" w:eastAsia="x-none"/>
    </w:rPr>
  </w:style>
  <w:style w:type="paragraph" w:customStyle="1" w:styleId="affffff0">
    <w:name w:val="Подпункт"/>
    <w:basedOn w:val="a5"/>
    <w:uiPriority w:val="99"/>
    <w:qFormat/>
    <w:rsid w:val="00E440F2"/>
    <w:pPr>
      <w:tabs>
        <w:tab w:val="num" w:pos="360"/>
        <w:tab w:val="num" w:pos="2025"/>
      </w:tabs>
      <w:spacing w:after="0" w:line="240" w:lineRule="auto"/>
      <w:ind w:left="360" w:hanging="360"/>
      <w:jc w:val="both"/>
    </w:pPr>
    <w:rPr>
      <w:rFonts w:ascii="Times New Roman" w:eastAsia="Times New Roman" w:hAnsi="Times New Roman" w:cs="Times New Roman"/>
      <w:sz w:val="24"/>
      <w:szCs w:val="20"/>
      <w:lang w:eastAsia="ru-RU"/>
    </w:rPr>
  </w:style>
  <w:style w:type="paragraph" w:customStyle="1" w:styleId="3f4">
    <w:name w:val="Стиль3 Знак"/>
    <w:basedOn w:val="2a"/>
    <w:link w:val="313"/>
    <w:uiPriority w:val="99"/>
    <w:qFormat/>
    <w:rsid w:val="00E440F2"/>
    <w:pPr>
      <w:widowControl w:val="0"/>
      <w:tabs>
        <w:tab w:val="num" w:pos="1307"/>
      </w:tabs>
      <w:adjustRightInd w:val="0"/>
      <w:spacing w:before="120"/>
      <w:ind w:left="1080"/>
    </w:pPr>
    <w:rPr>
      <w:rFonts w:asciiTheme="minorHAnsi" w:eastAsiaTheme="minorHAnsi" w:hAnsiTheme="minorHAnsi" w:cstheme="minorBidi"/>
      <w:color w:val="auto"/>
      <w:szCs w:val="20"/>
      <w:lang w:val="x-none" w:eastAsia="x-none"/>
    </w:rPr>
  </w:style>
  <w:style w:type="paragraph" w:customStyle="1" w:styleId="3f5">
    <w:name w:val="Стиль3"/>
    <w:basedOn w:val="2a"/>
    <w:qFormat/>
    <w:rsid w:val="00E440F2"/>
    <w:pPr>
      <w:widowControl w:val="0"/>
      <w:tabs>
        <w:tab w:val="num" w:pos="1307"/>
      </w:tabs>
      <w:adjustRightInd w:val="0"/>
      <w:spacing w:before="120"/>
      <w:ind w:left="1080"/>
    </w:pPr>
    <w:rPr>
      <w:rFonts w:asciiTheme="minorHAnsi" w:eastAsiaTheme="minorHAnsi" w:hAnsiTheme="minorHAnsi" w:cstheme="minorBidi"/>
      <w:color w:val="auto"/>
      <w:szCs w:val="20"/>
      <w:lang w:val="x-none" w:eastAsia="x-none"/>
    </w:rPr>
  </w:style>
  <w:style w:type="paragraph" w:customStyle="1" w:styleId="affffff1">
    <w:name w:val="Словарная статья"/>
    <w:basedOn w:val="a5"/>
    <w:next w:val="a5"/>
    <w:uiPriority w:val="99"/>
    <w:qFormat/>
    <w:rsid w:val="00E440F2"/>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222">
    <w:name w:val="Основной текст с отступом 22"/>
    <w:basedOn w:val="a5"/>
    <w:uiPriority w:val="99"/>
    <w:qFormat/>
    <w:rsid w:val="00E440F2"/>
    <w:pPr>
      <w:overflowPunct w:val="0"/>
      <w:autoSpaceDE w:val="0"/>
      <w:autoSpaceDN w:val="0"/>
      <w:adjustRightInd w:val="0"/>
      <w:spacing w:after="0" w:line="240" w:lineRule="auto"/>
      <w:ind w:firstLine="720"/>
      <w:jc w:val="both"/>
    </w:pPr>
    <w:rPr>
      <w:rFonts w:ascii="Times New Roman CYR" w:eastAsia="Times New Roman" w:hAnsi="Times New Roman CYR" w:cs="Times New Roman"/>
      <w:szCs w:val="20"/>
      <w:lang w:eastAsia="ru-RU"/>
    </w:rPr>
  </w:style>
  <w:style w:type="paragraph" w:customStyle="1" w:styleId="215">
    <w:name w:val="Основной текст 21"/>
    <w:basedOn w:val="a5"/>
    <w:uiPriority w:val="99"/>
    <w:qFormat/>
    <w:rsid w:val="00E440F2"/>
    <w:pPr>
      <w:widowControl w:val="0"/>
      <w:overflowPunct w:val="0"/>
      <w:autoSpaceDE w:val="0"/>
      <w:autoSpaceDN w:val="0"/>
      <w:adjustRightInd w:val="0"/>
      <w:spacing w:after="0" w:line="240" w:lineRule="auto"/>
      <w:ind w:left="2835"/>
      <w:jc w:val="both"/>
    </w:pPr>
    <w:rPr>
      <w:rFonts w:ascii="Times New Roman CYR" w:eastAsia="Times New Roman" w:hAnsi="Times New Roman CYR" w:cs="Times New Roman"/>
      <w:i/>
      <w:sz w:val="20"/>
      <w:szCs w:val="20"/>
      <w:lang w:eastAsia="ru-RU"/>
    </w:rPr>
  </w:style>
  <w:style w:type="paragraph" w:customStyle="1" w:styleId="ConsNonformat">
    <w:name w:val="ConsNonformat"/>
    <w:uiPriority w:val="99"/>
    <w:qFormat/>
    <w:rsid w:val="00E440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2">
    <w:name w:val="Знак Знак Знак Знак Знак Знак Знак"/>
    <w:basedOn w:val="a5"/>
    <w:qFormat/>
    <w:rsid w:val="00E440F2"/>
    <w:pPr>
      <w:widowControl w:val="0"/>
      <w:tabs>
        <w:tab w:val="num" w:pos="720"/>
      </w:tabs>
      <w:adjustRightInd w:val="0"/>
      <w:spacing w:after="160" w:line="240" w:lineRule="exact"/>
      <w:ind w:left="720" w:hanging="360"/>
      <w:jc w:val="center"/>
    </w:pPr>
    <w:rPr>
      <w:rFonts w:ascii="Times New Roman" w:eastAsia="Times New Roman" w:hAnsi="Times New Roman" w:cs="Times New Roman"/>
      <w:b/>
      <w:bCs/>
      <w:i/>
      <w:iCs/>
      <w:sz w:val="28"/>
      <w:szCs w:val="28"/>
      <w:lang w:val="en-GB"/>
    </w:rPr>
  </w:style>
  <w:style w:type="character" w:customStyle="1" w:styleId="1fb">
    <w:name w:val="Обычный1 Знак"/>
    <w:link w:val="1fa"/>
    <w:locked/>
    <w:rsid w:val="00E440F2"/>
    <w:rPr>
      <w:rFonts w:ascii="Times New Roman" w:eastAsia="Times New Roman" w:hAnsi="Times New Roman" w:cs="Times New Roman"/>
      <w:sz w:val="24"/>
      <w:szCs w:val="24"/>
      <w:lang w:eastAsia="ru-RU"/>
    </w:rPr>
  </w:style>
  <w:style w:type="paragraph" w:customStyle="1" w:styleId="text-1">
    <w:name w:val="text-1"/>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Пункт Знак"/>
    <w:basedOn w:val="a5"/>
    <w:uiPriority w:val="99"/>
    <w:qFormat/>
    <w:rsid w:val="00E440F2"/>
    <w:pPr>
      <w:tabs>
        <w:tab w:val="left" w:pos="851"/>
        <w:tab w:val="left" w:pos="1134"/>
        <w:tab w:val="num" w:pos="1702"/>
      </w:tabs>
      <w:snapToGrid w:val="0"/>
      <w:spacing w:after="0" w:line="360" w:lineRule="auto"/>
      <w:ind w:left="1702" w:hanging="567"/>
      <w:jc w:val="both"/>
    </w:pPr>
    <w:rPr>
      <w:rFonts w:ascii="Times New Roman" w:eastAsia="Times New Roman" w:hAnsi="Times New Roman" w:cs="Times New Roman"/>
      <w:sz w:val="28"/>
      <w:szCs w:val="20"/>
      <w:lang w:eastAsia="ru-RU"/>
    </w:rPr>
  </w:style>
  <w:style w:type="paragraph" w:customStyle="1" w:styleId="affffff4">
    <w:name w:val="Подподподпункт"/>
    <w:basedOn w:val="a5"/>
    <w:uiPriority w:val="99"/>
    <w:qFormat/>
    <w:rsid w:val="00E440F2"/>
    <w:pPr>
      <w:tabs>
        <w:tab w:val="left" w:pos="1134"/>
        <w:tab w:val="num" w:pos="1576"/>
        <w:tab w:val="left" w:pos="1701"/>
      </w:tabs>
      <w:snapToGrid w:val="0"/>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1ffb">
    <w:name w:val="Пункт1"/>
    <w:basedOn w:val="a5"/>
    <w:uiPriority w:val="99"/>
    <w:qFormat/>
    <w:rsid w:val="00E440F2"/>
    <w:pPr>
      <w:tabs>
        <w:tab w:val="num" w:pos="567"/>
      </w:tabs>
      <w:snapToGrid w:val="0"/>
      <w:spacing w:before="240" w:after="0" w:line="360" w:lineRule="auto"/>
      <w:ind w:left="567" w:hanging="279"/>
      <w:jc w:val="center"/>
    </w:pPr>
    <w:rPr>
      <w:rFonts w:ascii="Arial" w:eastAsia="Times New Roman" w:hAnsi="Arial" w:cs="Times New Roman"/>
      <w:b/>
      <w:sz w:val="28"/>
      <w:szCs w:val="28"/>
      <w:lang w:eastAsia="ru-RU"/>
    </w:rPr>
  </w:style>
  <w:style w:type="paragraph" w:customStyle="1" w:styleId="1ffc">
    <w:name w:val="Абзац списка1"/>
    <w:basedOn w:val="a5"/>
    <w:uiPriority w:val="99"/>
    <w:qFormat/>
    <w:rsid w:val="00E440F2"/>
    <w:pPr>
      <w:ind w:left="720"/>
      <w:contextualSpacing/>
    </w:pPr>
    <w:rPr>
      <w:rFonts w:ascii="Calibri" w:eastAsia="Calibri" w:hAnsi="Calibri" w:cs="Times New Roman"/>
    </w:rPr>
  </w:style>
  <w:style w:type="paragraph" w:customStyle="1" w:styleId="subhead">
    <w:name w:val="subhead"/>
    <w:autoRedefine/>
    <w:uiPriority w:val="99"/>
    <w:qFormat/>
    <w:rsid w:val="00E440F2"/>
    <w:pPr>
      <w:tabs>
        <w:tab w:val="left" w:pos="2880"/>
        <w:tab w:val="left" w:pos="4867"/>
        <w:tab w:val="left" w:pos="6840"/>
        <w:tab w:val="left" w:pos="8827"/>
      </w:tabs>
      <w:snapToGrid w:val="0"/>
      <w:spacing w:after="120" w:line="240" w:lineRule="auto"/>
      <w:ind w:right="45"/>
    </w:pPr>
    <w:rPr>
      <w:rFonts w:ascii="Times New Roman" w:eastAsia="Times New Roman" w:hAnsi="Times New Roman" w:cs="Times New Roman"/>
      <w:b/>
      <w:bCs/>
      <w:sz w:val="24"/>
      <w:szCs w:val="28"/>
      <w:lang w:eastAsia="ru-RU"/>
    </w:rPr>
  </w:style>
  <w:style w:type="paragraph" w:customStyle="1" w:styleId="1ffd">
    <w:name w:val="Основной текст1"/>
    <w:uiPriority w:val="99"/>
    <w:qFormat/>
    <w:rsid w:val="00E440F2"/>
    <w:pPr>
      <w:snapToGrid w:val="0"/>
      <w:spacing w:after="120" w:line="240" w:lineRule="exact"/>
    </w:pPr>
    <w:rPr>
      <w:rFonts w:ascii="Futura Bk" w:eastAsia="Times New Roman" w:hAnsi="Futura Bk" w:cs="Times New Roman"/>
      <w:sz w:val="20"/>
      <w:szCs w:val="20"/>
      <w:lang w:val="en-US" w:eastAsia="ru-RU"/>
    </w:rPr>
  </w:style>
  <w:style w:type="paragraph" w:customStyle="1" w:styleId="CharChar">
    <w:name w:val="Знак Знак Char Char"/>
    <w:basedOn w:val="a5"/>
    <w:uiPriority w:val="99"/>
    <w:qFormat/>
    <w:rsid w:val="00E440F2"/>
    <w:pPr>
      <w:widowControl w:val="0"/>
      <w:tabs>
        <w:tab w:val="num" w:pos="0"/>
      </w:tabs>
      <w:adjustRightInd w:val="0"/>
      <w:spacing w:after="160" w:line="240" w:lineRule="exact"/>
      <w:ind w:left="709" w:hanging="709"/>
      <w:jc w:val="center"/>
    </w:pPr>
    <w:rPr>
      <w:rFonts w:ascii="Times New Roman" w:eastAsia="Times New Roman" w:hAnsi="Times New Roman" w:cs="Times New Roman"/>
      <w:b/>
      <w:bCs/>
      <w:i/>
      <w:iCs/>
      <w:sz w:val="28"/>
      <w:szCs w:val="28"/>
      <w:lang w:val="en-GB"/>
    </w:rPr>
  </w:style>
  <w:style w:type="paragraph" w:customStyle="1" w:styleId="216">
    <w:name w:val="Заголовок 21"/>
    <w:basedOn w:val="a5"/>
    <w:next w:val="a5"/>
    <w:uiPriority w:val="99"/>
    <w:qFormat/>
    <w:rsid w:val="00E440F2"/>
    <w:pPr>
      <w:keepNext/>
      <w:tabs>
        <w:tab w:val="left" w:pos="1276"/>
      </w:tabs>
      <w:snapToGrid w:val="0"/>
      <w:spacing w:before="240" w:after="60" w:line="240" w:lineRule="auto"/>
    </w:pPr>
    <w:rPr>
      <w:rFonts w:ascii="Times New Roman" w:eastAsia="Times New Roman" w:hAnsi="Times New Roman" w:cs="Times New Roman"/>
      <w:b/>
      <w:i/>
      <w:sz w:val="24"/>
      <w:szCs w:val="20"/>
      <w:lang w:val="en-US" w:eastAsia="ru-RU"/>
    </w:rPr>
  </w:style>
  <w:style w:type="paragraph" w:customStyle="1" w:styleId="-0">
    <w:name w:val="Контракт-пункт"/>
    <w:basedOn w:val="a5"/>
    <w:uiPriority w:val="99"/>
    <w:qFormat/>
    <w:rsid w:val="00E440F2"/>
    <w:pPr>
      <w:suppressAutoHyphens/>
    </w:pPr>
    <w:rPr>
      <w:rFonts w:ascii="Calibri" w:eastAsia="Arial Unicode MS" w:hAnsi="Calibri" w:cs="Calibri"/>
      <w:kern w:val="2"/>
      <w:lang w:eastAsia="ar-SA"/>
    </w:rPr>
  </w:style>
  <w:style w:type="paragraph" w:customStyle="1" w:styleId="affffff5">
    <w:name w:val="Пункт б/н"/>
    <w:basedOn w:val="a5"/>
    <w:uiPriority w:val="99"/>
    <w:qFormat/>
    <w:rsid w:val="00E440F2"/>
    <w:pPr>
      <w:tabs>
        <w:tab w:val="left" w:pos="1134"/>
      </w:tabs>
      <w:snapToGrid w:val="0"/>
      <w:spacing w:after="0" w:line="360" w:lineRule="auto"/>
      <w:ind w:firstLine="567"/>
      <w:jc w:val="both"/>
    </w:pPr>
    <w:rPr>
      <w:rFonts w:ascii="Times New Roman" w:eastAsia="Times New Roman" w:hAnsi="Times New Roman" w:cs="Times New Roman"/>
      <w:bCs/>
      <w:lang w:eastAsia="ru-RU"/>
    </w:rPr>
  </w:style>
  <w:style w:type="paragraph" w:customStyle="1" w:styleId="Style8">
    <w:name w:val="Style8"/>
    <w:basedOn w:val="a5"/>
    <w:uiPriority w:val="99"/>
    <w:qFormat/>
    <w:rsid w:val="00E440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5"/>
    <w:uiPriority w:val="99"/>
    <w:qFormat/>
    <w:rsid w:val="00E440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6">
    <w:name w:val="áû÷íûé"/>
    <w:uiPriority w:val="99"/>
    <w:qFormat/>
    <w:rsid w:val="00E440F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ell">
    <w:name w:val="Cell"/>
    <w:basedOn w:val="a5"/>
    <w:uiPriority w:val="99"/>
    <w:qFormat/>
    <w:rsid w:val="00E440F2"/>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2f9">
    <w:name w:val="Знак Знак2"/>
    <w:basedOn w:val="a5"/>
    <w:uiPriority w:val="99"/>
    <w:qFormat/>
    <w:rsid w:val="00E440F2"/>
    <w:pPr>
      <w:spacing w:after="160" w:line="240" w:lineRule="exact"/>
    </w:pPr>
    <w:rPr>
      <w:rFonts w:ascii="Verdana" w:eastAsia="Times New Roman" w:hAnsi="Verdana" w:cs="Times New Roman"/>
      <w:sz w:val="24"/>
      <w:szCs w:val="24"/>
      <w:lang w:val="en-US"/>
    </w:rPr>
  </w:style>
  <w:style w:type="paragraph" w:customStyle="1" w:styleId="112">
    <w:name w:val="Знак1 Знак Знак Знак1"/>
    <w:basedOn w:val="a5"/>
    <w:uiPriority w:val="99"/>
    <w:qFormat/>
    <w:rsid w:val="00E440F2"/>
    <w:pPr>
      <w:spacing w:after="160" w:line="240" w:lineRule="exact"/>
    </w:pPr>
    <w:rPr>
      <w:rFonts w:ascii="Verdana" w:eastAsia="Times New Roman" w:hAnsi="Verdana" w:cs="Times New Roman"/>
      <w:sz w:val="24"/>
      <w:szCs w:val="24"/>
      <w:lang w:val="en-US"/>
    </w:rPr>
  </w:style>
  <w:style w:type="paragraph" w:customStyle="1" w:styleId="TableParagraph">
    <w:name w:val="Table Paragraph"/>
    <w:basedOn w:val="a5"/>
    <w:uiPriority w:val="1"/>
    <w:qFormat/>
    <w:rsid w:val="00E440F2"/>
    <w:pPr>
      <w:widowControl w:val="0"/>
      <w:autoSpaceDE w:val="0"/>
      <w:autoSpaceDN w:val="0"/>
      <w:spacing w:after="0" w:line="240" w:lineRule="auto"/>
    </w:pPr>
    <w:rPr>
      <w:rFonts w:ascii="Arial" w:eastAsia="Arial" w:hAnsi="Arial" w:cs="Arial"/>
      <w:lang w:val="en-US"/>
    </w:rPr>
  </w:style>
  <w:style w:type="paragraph" w:customStyle="1" w:styleId="affffff7">
    <w:name w:val="Знак"/>
    <w:basedOn w:val="a5"/>
    <w:qFormat/>
    <w:rsid w:val="00E440F2"/>
    <w:pPr>
      <w:spacing w:after="160" w:line="240" w:lineRule="exact"/>
    </w:pPr>
    <w:rPr>
      <w:rFonts w:ascii="Verdana" w:eastAsia="Times New Roman" w:hAnsi="Verdana" w:cs="Verdana"/>
      <w:lang w:val="en-US"/>
    </w:rPr>
  </w:style>
  <w:style w:type="paragraph" w:customStyle="1" w:styleId="ConsTitle">
    <w:name w:val="ConsTitle"/>
    <w:uiPriority w:val="99"/>
    <w:qFormat/>
    <w:rsid w:val="00E440F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Verdana">
    <w:name w:val="Обычный + Verdana"/>
    <w:aliases w:val="10 пт,Обычный + Calibri,курсив"/>
    <w:basedOn w:val="a5"/>
    <w:qFormat/>
    <w:rsid w:val="00E440F2"/>
    <w:pPr>
      <w:adjustRightInd w:val="0"/>
      <w:spacing w:after="0" w:line="240" w:lineRule="auto"/>
      <w:ind w:firstLine="360"/>
      <w:jc w:val="both"/>
    </w:pPr>
    <w:rPr>
      <w:rFonts w:ascii="Verdana" w:eastAsia="Times New Roman" w:hAnsi="Verdana" w:cs="Verdana"/>
      <w:sz w:val="20"/>
      <w:szCs w:val="20"/>
      <w:lang w:eastAsia="ru-RU"/>
    </w:rPr>
  </w:style>
  <w:style w:type="paragraph" w:customStyle="1" w:styleId="affffff8">
    <w:name w:val="Обычный.Текст"/>
    <w:uiPriority w:val="99"/>
    <w:qFormat/>
    <w:rsid w:val="00E440F2"/>
    <w:pPr>
      <w:autoSpaceDE w:val="0"/>
      <w:autoSpaceDN w:val="0"/>
      <w:spacing w:after="240" w:line="240" w:lineRule="auto"/>
      <w:jc w:val="both"/>
    </w:pPr>
    <w:rPr>
      <w:rFonts w:ascii="Arial" w:eastAsia="Times New Roman" w:hAnsi="Arial" w:cs="Arial"/>
      <w:sz w:val="24"/>
      <w:szCs w:val="24"/>
      <w:lang w:eastAsia="ru-RU"/>
    </w:rPr>
  </w:style>
  <w:style w:type="paragraph" w:customStyle="1" w:styleId="affffff9">
    <w:name w:val="Список_марк"/>
    <w:basedOn w:val="a5"/>
    <w:uiPriority w:val="99"/>
    <w:qFormat/>
    <w:rsid w:val="00E440F2"/>
    <w:pPr>
      <w:tabs>
        <w:tab w:val="num" w:pos="570"/>
        <w:tab w:val="num" w:pos="795"/>
        <w:tab w:val="left" w:pos="1276"/>
      </w:tabs>
      <w:spacing w:before="60" w:after="60" w:line="240" w:lineRule="auto"/>
      <w:ind w:left="851" w:right="-567"/>
      <w:jc w:val="both"/>
    </w:pPr>
    <w:rPr>
      <w:rFonts w:ascii="Times New Roman" w:eastAsia="Times New Roman" w:hAnsi="Times New Roman" w:cs="Times New Roman"/>
      <w:sz w:val="24"/>
      <w:szCs w:val="24"/>
      <w:lang w:eastAsia="ru-RU"/>
    </w:rPr>
  </w:style>
  <w:style w:type="paragraph" w:customStyle="1" w:styleId="1ffe">
    <w:name w:val="Знак Знак Знак1 Знак"/>
    <w:basedOn w:val="a5"/>
    <w:qFormat/>
    <w:rsid w:val="00E440F2"/>
    <w:pPr>
      <w:spacing w:after="160" w:line="240" w:lineRule="exact"/>
    </w:pPr>
    <w:rPr>
      <w:rFonts w:ascii="Verdana" w:eastAsia="Times New Roman" w:hAnsi="Verdana" w:cs="Verdana"/>
      <w:lang w:val="en-US"/>
    </w:rPr>
  </w:style>
  <w:style w:type="paragraph" w:customStyle="1" w:styleId="113">
    <w:name w:val="Знак Знак Знак1 Знак1"/>
    <w:basedOn w:val="a5"/>
    <w:uiPriority w:val="99"/>
    <w:qFormat/>
    <w:rsid w:val="00E440F2"/>
    <w:pPr>
      <w:spacing w:after="160" w:line="240" w:lineRule="exact"/>
    </w:pPr>
    <w:rPr>
      <w:rFonts w:ascii="Verdana" w:eastAsia="Times New Roman" w:hAnsi="Verdana" w:cs="Verdana"/>
      <w:lang w:val="en-US"/>
    </w:rPr>
  </w:style>
  <w:style w:type="paragraph" w:customStyle="1" w:styleId="121">
    <w:name w:val="Знак Знак Знак1 Знак2"/>
    <w:basedOn w:val="a5"/>
    <w:uiPriority w:val="99"/>
    <w:qFormat/>
    <w:rsid w:val="00E440F2"/>
    <w:pPr>
      <w:spacing w:after="160" w:line="240" w:lineRule="exact"/>
    </w:pPr>
    <w:rPr>
      <w:rFonts w:ascii="Verdana" w:eastAsia="Times New Roman" w:hAnsi="Verdana" w:cs="Verdana"/>
      <w:lang w:val="en-US"/>
    </w:rPr>
  </w:style>
  <w:style w:type="paragraph" w:customStyle="1" w:styleId="130">
    <w:name w:val="Знак Знак Знак1 Знак3"/>
    <w:basedOn w:val="a5"/>
    <w:uiPriority w:val="99"/>
    <w:qFormat/>
    <w:rsid w:val="00E440F2"/>
    <w:pPr>
      <w:spacing w:after="160" w:line="240" w:lineRule="exact"/>
    </w:pPr>
    <w:rPr>
      <w:rFonts w:ascii="Verdana" w:eastAsia="Times New Roman" w:hAnsi="Verdana" w:cs="Verdana"/>
      <w:lang w:val="en-US"/>
    </w:rPr>
  </w:style>
  <w:style w:type="paragraph" w:customStyle="1" w:styleId="140">
    <w:name w:val="Знак Знак Знак1 Знак4"/>
    <w:basedOn w:val="a5"/>
    <w:uiPriority w:val="99"/>
    <w:qFormat/>
    <w:rsid w:val="00E440F2"/>
    <w:pPr>
      <w:spacing w:after="160" w:line="240" w:lineRule="exact"/>
    </w:pPr>
    <w:rPr>
      <w:rFonts w:ascii="Verdana" w:eastAsia="Times New Roman" w:hAnsi="Verdana" w:cs="Verdana"/>
      <w:lang w:val="en-US"/>
    </w:rPr>
  </w:style>
  <w:style w:type="paragraph" w:customStyle="1" w:styleId="150">
    <w:name w:val="Знак Знак Знак1 Знак5"/>
    <w:basedOn w:val="a5"/>
    <w:uiPriority w:val="99"/>
    <w:qFormat/>
    <w:rsid w:val="00E440F2"/>
    <w:pPr>
      <w:spacing w:after="160" w:line="240" w:lineRule="exact"/>
    </w:pPr>
    <w:rPr>
      <w:rFonts w:ascii="Verdana" w:eastAsia="Times New Roman" w:hAnsi="Verdana" w:cs="Arial"/>
      <w:szCs w:val="20"/>
      <w:lang w:val="en-US"/>
    </w:rPr>
  </w:style>
  <w:style w:type="paragraph" w:customStyle="1" w:styleId="1fff">
    <w:name w:val="заголовок 1"/>
    <w:basedOn w:val="a5"/>
    <w:next w:val="a5"/>
    <w:qFormat/>
    <w:rsid w:val="00E440F2"/>
    <w:pPr>
      <w:keepNext/>
      <w:spacing w:after="0" w:line="240" w:lineRule="auto"/>
      <w:ind w:right="-1"/>
      <w:jc w:val="center"/>
    </w:pPr>
    <w:rPr>
      <w:rFonts w:ascii="Times New Roman" w:eastAsia="Times New Roman" w:hAnsi="Times New Roman" w:cs="Times New Roman"/>
      <w:b/>
      <w:szCs w:val="20"/>
      <w:lang w:eastAsia="ru-RU"/>
    </w:rPr>
  </w:style>
  <w:style w:type="paragraph" w:customStyle="1" w:styleId="affffffa">
    <w:name w:val="раздел_документа"/>
    <w:basedOn w:val="11"/>
    <w:autoRedefine/>
    <w:uiPriority w:val="99"/>
    <w:qFormat/>
    <w:rsid w:val="00E440F2"/>
    <w:pPr>
      <w:keepNext w:val="0"/>
      <w:pageBreakBefore/>
      <w:widowControl w:val="0"/>
      <w:tabs>
        <w:tab w:val="clear" w:pos="0"/>
        <w:tab w:val="left" w:pos="900"/>
      </w:tabs>
      <w:suppressAutoHyphens w:val="0"/>
      <w:spacing w:before="0" w:after="0"/>
    </w:pPr>
    <w:rPr>
      <w:rFonts w:ascii="Times New Roman" w:hAnsi="Times New Roman"/>
      <w:kern w:val="32"/>
      <w:sz w:val="24"/>
      <w:szCs w:val="24"/>
      <w:lang w:val="ru-RU" w:eastAsia="ru-RU"/>
    </w:rPr>
  </w:style>
  <w:style w:type="paragraph" w:customStyle="1" w:styleId="affffffb">
    <w:name w:val="А. часть_раздела"/>
    <w:basedOn w:val="23"/>
    <w:autoRedefine/>
    <w:uiPriority w:val="99"/>
    <w:qFormat/>
    <w:rsid w:val="00E440F2"/>
    <w:pPr>
      <w:tabs>
        <w:tab w:val="clear" w:pos="0"/>
        <w:tab w:val="left" w:pos="1080"/>
      </w:tabs>
      <w:suppressAutoHyphens w:val="0"/>
      <w:jc w:val="center"/>
    </w:pPr>
    <w:rPr>
      <w:rFonts w:ascii="Times New Roman" w:hAnsi="Times New Roman"/>
      <w:i w:val="0"/>
      <w:iCs w:val="0"/>
      <w:lang w:val="ru-RU" w:eastAsia="ru-RU"/>
    </w:rPr>
  </w:style>
  <w:style w:type="paragraph" w:customStyle="1" w:styleId="WW-2">
    <w:name w:val="WW-Основной текст 2"/>
    <w:basedOn w:val="a5"/>
    <w:uiPriority w:val="99"/>
    <w:qFormat/>
    <w:rsid w:val="00E440F2"/>
    <w:pPr>
      <w:suppressAutoHyphens/>
      <w:spacing w:after="0" w:line="240" w:lineRule="auto"/>
      <w:jc w:val="both"/>
    </w:pPr>
    <w:rPr>
      <w:rFonts w:ascii="Times New Roman" w:eastAsia="Times New Roman" w:hAnsi="Times New Roman" w:cs="Times New Roman"/>
      <w:sz w:val="24"/>
      <w:szCs w:val="24"/>
      <w:lang w:eastAsia="ru-RU"/>
    </w:rPr>
  </w:style>
  <w:style w:type="paragraph" w:customStyle="1" w:styleId="ConsPlusTitle">
    <w:name w:val="ConsPlusTitle"/>
    <w:qFormat/>
    <w:rsid w:val="00E440F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fffc">
    <w:name w:val="Îáû÷íûé"/>
    <w:uiPriority w:val="99"/>
    <w:qFormat/>
    <w:rsid w:val="00E440F2"/>
    <w:pPr>
      <w:spacing w:after="0" w:line="240" w:lineRule="auto"/>
    </w:pPr>
    <w:rPr>
      <w:rFonts w:ascii="Times New Roman" w:eastAsia="Times New Roman" w:hAnsi="Times New Roman" w:cs="Times New Roman"/>
      <w:sz w:val="20"/>
      <w:szCs w:val="20"/>
      <w:lang w:eastAsia="ru-RU"/>
    </w:rPr>
  </w:style>
  <w:style w:type="paragraph" w:customStyle="1" w:styleId="3f6">
    <w:name w:val="3"/>
    <w:basedOn w:val="a5"/>
    <w:uiPriority w:val="99"/>
    <w:qFormat/>
    <w:rsid w:val="00E440F2"/>
    <w:pPr>
      <w:spacing w:after="0" w:line="240" w:lineRule="auto"/>
      <w:jc w:val="both"/>
    </w:pPr>
    <w:rPr>
      <w:rFonts w:ascii="Times New Roman" w:eastAsia="Times New Roman" w:hAnsi="Times New Roman" w:cs="Times New Roman"/>
      <w:sz w:val="24"/>
      <w:szCs w:val="24"/>
      <w:lang w:eastAsia="ru-RU"/>
    </w:rPr>
  </w:style>
  <w:style w:type="paragraph" w:customStyle="1" w:styleId="2-11">
    <w:name w:val="2-11"/>
    <w:basedOn w:val="a5"/>
    <w:uiPriority w:val="99"/>
    <w:qFormat/>
    <w:rsid w:val="00E440F2"/>
    <w:pPr>
      <w:spacing w:after="60" w:line="240" w:lineRule="auto"/>
      <w:jc w:val="both"/>
    </w:pPr>
    <w:rPr>
      <w:rFonts w:ascii="Times New Roman" w:eastAsia="Times New Roman" w:hAnsi="Times New Roman" w:cs="Times New Roman"/>
      <w:sz w:val="24"/>
      <w:szCs w:val="24"/>
      <w:lang w:eastAsia="ru-RU"/>
    </w:rPr>
  </w:style>
  <w:style w:type="paragraph" w:customStyle="1" w:styleId="02statia3">
    <w:name w:val="02statia3"/>
    <w:basedOn w:val="a5"/>
    <w:uiPriority w:val="99"/>
    <w:qFormat/>
    <w:rsid w:val="00E440F2"/>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paragraph" w:customStyle="1" w:styleId="114">
    <w:name w:val="Знак Знак Знак Знак Знак Знак Знак Знак1 Знак Знак Знак1 Знак Знак Знак Знак"/>
    <w:basedOn w:val="a5"/>
    <w:uiPriority w:val="99"/>
    <w:qFormat/>
    <w:rsid w:val="00E440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3zagolovok2">
    <w:name w:val="03zagolovok2"/>
    <w:basedOn w:val="a5"/>
    <w:uiPriority w:val="99"/>
    <w:qFormat/>
    <w:rsid w:val="00E440F2"/>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3f7">
    <w:name w:val="Знак3"/>
    <w:basedOn w:val="a5"/>
    <w:uiPriority w:val="99"/>
    <w:qFormat/>
    <w:rsid w:val="00E440F2"/>
    <w:pPr>
      <w:spacing w:after="160" w:line="240" w:lineRule="exact"/>
    </w:pPr>
    <w:rPr>
      <w:rFonts w:ascii="Times New Roman" w:eastAsia="Calibri" w:hAnsi="Times New Roman" w:cs="Times New Roman"/>
      <w:sz w:val="20"/>
      <w:szCs w:val="20"/>
      <w:lang w:eastAsia="zh-CN"/>
    </w:rPr>
  </w:style>
  <w:style w:type="paragraph" w:customStyle="1" w:styleId="122">
    <w:name w:val="Обычный + 12 пт"/>
    <w:aliases w:val="По ширине,Первая строка:  0,7 см"/>
    <w:basedOn w:val="a5"/>
    <w:uiPriority w:val="99"/>
    <w:qFormat/>
    <w:rsid w:val="00E440F2"/>
    <w:pPr>
      <w:spacing w:after="0" w:line="240" w:lineRule="auto"/>
      <w:ind w:firstLine="399"/>
      <w:jc w:val="both"/>
    </w:pPr>
    <w:rPr>
      <w:rFonts w:ascii="Times New Roman" w:eastAsia="Times New Roman" w:hAnsi="Times New Roman" w:cs="Times New Roman"/>
      <w:sz w:val="24"/>
      <w:szCs w:val="24"/>
      <w:lang w:eastAsia="ru-RU"/>
    </w:rPr>
  </w:style>
  <w:style w:type="paragraph" w:customStyle="1" w:styleId="CharChar0">
    <w:name w:val="Char Char"/>
    <w:basedOn w:val="a5"/>
    <w:uiPriority w:val="99"/>
    <w:qFormat/>
    <w:rsid w:val="00E440F2"/>
    <w:pPr>
      <w:spacing w:after="160" w:line="240" w:lineRule="exact"/>
    </w:pPr>
    <w:rPr>
      <w:rFonts w:ascii="Verdana" w:eastAsia="Times New Roman" w:hAnsi="Verdana" w:cs="Times New Roman"/>
      <w:sz w:val="20"/>
      <w:szCs w:val="20"/>
      <w:lang w:val="en-US"/>
    </w:rPr>
  </w:style>
  <w:style w:type="paragraph" w:customStyle="1" w:styleId="02statia2">
    <w:name w:val="02statia2"/>
    <w:basedOn w:val="a5"/>
    <w:uiPriority w:val="99"/>
    <w:qFormat/>
    <w:rsid w:val="00E440F2"/>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rttext">
    <w:name w:val="arttext"/>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qFormat/>
    <w:rsid w:val="00E440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d">
    <w:name w:val="Вадим"/>
    <w:basedOn w:val="a5"/>
    <w:uiPriority w:val="99"/>
    <w:qFormat/>
    <w:rsid w:val="00E440F2"/>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f0">
    <w:name w:val="???????1"/>
    <w:uiPriority w:val="99"/>
    <w:qFormat/>
    <w:rsid w:val="00E440F2"/>
    <w:pPr>
      <w:spacing w:after="0" w:line="240" w:lineRule="auto"/>
    </w:pPr>
    <w:rPr>
      <w:rFonts w:ascii="Times New Roman" w:eastAsia="Times New Roman" w:hAnsi="Times New Roman" w:cs="Times New Roman"/>
      <w:sz w:val="20"/>
      <w:szCs w:val="20"/>
      <w:lang w:eastAsia="ru-RU"/>
    </w:rPr>
  </w:style>
  <w:style w:type="paragraph" w:customStyle="1" w:styleId="affffffe">
    <w:name w:val="!Основной текст"/>
    <w:basedOn w:val="a5"/>
    <w:uiPriority w:val="99"/>
    <w:qFormat/>
    <w:rsid w:val="00E440F2"/>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afffffff">
    <w:name w:val="Обычный.Нормальный абзац"/>
    <w:uiPriority w:val="99"/>
    <w:qFormat/>
    <w:rsid w:val="00E440F2"/>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textmain">
    <w:name w:val="text_main"/>
    <w:basedOn w:val="a5"/>
    <w:uiPriority w:val="99"/>
    <w:qFormat/>
    <w:rsid w:val="00E440F2"/>
    <w:pPr>
      <w:spacing w:before="360" w:after="144" w:line="336" w:lineRule="auto"/>
      <w:ind w:left="1200" w:right="1200"/>
    </w:pPr>
    <w:rPr>
      <w:rFonts w:ascii="Verdana" w:eastAsia="Times New Roman" w:hAnsi="Verdana" w:cs="Times New Roman"/>
      <w:color w:val="000000"/>
      <w:sz w:val="18"/>
      <w:szCs w:val="18"/>
      <w:lang w:eastAsia="ru-RU"/>
    </w:rPr>
  </w:style>
  <w:style w:type="paragraph" w:customStyle="1" w:styleId="def">
    <w:name w:val="def"/>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Основной"/>
    <w:basedOn w:val="a5"/>
    <w:link w:val="afffffff1"/>
    <w:qFormat/>
    <w:rsid w:val="00E440F2"/>
    <w:pPr>
      <w:autoSpaceDE w:val="0"/>
      <w:autoSpaceDN w:val="0"/>
      <w:adjustRightInd w:val="0"/>
      <w:spacing w:after="0" w:line="240" w:lineRule="auto"/>
      <w:ind w:firstLine="540"/>
      <w:jc w:val="both"/>
    </w:pPr>
    <w:rPr>
      <w:rFonts w:ascii="Times New Roman" w:eastAsia="Times New Roman" w:hAnsi="Times New Roman" w:cs="Times New Roman"/>
      <w:sz w:val="28"/>
      <w:szCs w:val="28"/>
      <w:lang w:eastAsia="ru-RU"/>
    </w:rPr>
  </w:style>
  <w:style w:type="paragraph" w:customStyle="1" w:styleId="Style23">
    <w:name w:val="Style23"/>
    <w:basedOn w:val="a5"/>
    <w:uiPriority w:val="99"/>
    <w:qFormat/>
    <w:rsid w:val="00E440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7">
    <w:name w:val="Основной текст 21"/>
    <w:basedOn w:val="a5"/>
    <w:qFormat/>
    <w:rsid w:val="00E440F2"/>
    <w:pPr>
      <w:widowControl w:val="0"/>
      <w:spacing w:after="0" w:line="240" w:lineRule="auto"/>
      <w:ind w:right="45" w:firstLine="720"/>
      <w:jc w:val="both"/>
    </w:pPr>
    <w:rPr>
      <w:rFonts w:ascii="Times New Roman" w:eastAsia="Times New Roman" w:hAnsi="Times New Roman" w:cs="Times New Roman"/>
      <w:sz w:val="20"/>
      <w:szCs w:val="20"/>
      <w:lang w:eastAsia="ru-RU"/>
    </w:rPr>
  </w:style>
  <w:style w:type="paragraph" w:customStyle="1" w:styleId="2Arial-0">
    <w:name w:val="Стиль Заголовок 2 + Arial По центру Справа:  -0 см"/>
    <w:basedOn w:val="23"/>
    <w:uiPriority w:val="99"/>
    <w:qFormat/>
    <w:rsid w:val="00E440F2"/>
    <w:pPr>
      <w:widowControl w:val="0"/>
      <w:tabs>
        <w:tab w:val="clear" w:pos="0"/>
      </w:tabs>
      <w:suppressAutoHyphens w:val="0"/>
      <w:spacing w:before="120" w:line="240" w:lineRule="atLeast"/>
      <w:jc w:val="center"/>
    </w:pPr>
    <w:rPr>
      <w:i w:val="0"/>
      <w:iCs w:val="0"/>
      <w:caps/>
      <w:sz w:val="24"/>
      <w:szCs w:val="20"/>
      <w:lang w:val="ru-RU" w:eastAsia="ru-RU"/>
    </w:rPr>
  </w:style>
  <w:style w:type="paragraph" w:customStyle="1" w:styleId="afffffff2">
    <w:name w:val="Àáçàö ïðàâèë"/>
    <w:uiPriority w:val="99"/>
    <w:qFormat/>
    <w:rsid w:val="00E440F2"/>
    <w:pPr>
      <w:spacing w:before="40" w:after="40" w:line="240" w:lineRule="auto"/>
      <w:ind w:firstLine="567"/>
      <w:jc w:val="both"/>
    </w:pPr>
    <w:rPr>
      <w:rFonts w:ascii="Arial" w:eastAsia="Times New Roman" w:hAnsi="Arial" w:cs="Times New Roman"/>
      <w:sz w:val="20"/>
      <w:szCs w:val="20"/>
      <w:lang w:eastAsia="ru-RU"/>
    </w:rPr>
  </w:style>
  <w:style w:type="paragraph" w:customStyle="1" w:styleId="2fa">
    <w:name w:val="Название2"/>
    <w:basedOn w:val="a5"/>
    <w:qFormat/>
    <w:rsid w:val="00E440F2"/>
    <w:pPr>
      <w:suppressLineNumbers/>
      <w:spacing w:before="120" w:after="120"/>
    </w:pPr>
    <w:rPr>
      <w:rFonts w:ascii="Calibri" w:eastAsia="Calibri" w:hAnsi="Calibri" w:cs="Calibri"/>
      <w:i/>
      <w:iCs/>
      <w:sz w:val="24"/>
      <w:szCs w:val="24"/>
      <w:lang w:eastAsia="ar-SA"/>
    </w:rPr>
  </w:style>
  <w:style w:type="paragraph" w:customStyle="1" w:styleId="1fff1">
    <w:name w:val="Заголовок1"/>
    <w:basedOn w:val="a5"/>
    <w:qFormat/>
    <w:rsid w:val="00E440F2"/>
    <w:pPr>
      <w:keepNext/>
      <w:suppressAutoHyphens/>
      <w:spacing w:before="240" w:after="120" w:line="240" w:lineRule="auto"/>
    </w:pPr>
    <w:rPr>
      <w:rFonts w:ascii="Arial" w:eastAsia="DejaVu Sans" w:hAnsi="Arial" w:cs="DejaVu Sans"/>
      <w:sz w:val="28"/>
      <w:szCs w:val="28"/>
      <w:lang w:eastAsia="ar-SA"/>
    </w:rPr>
  </w:style>
  <w:style w:type="paragraph" w:customStyle="1" w:styleId="2fb">
    <w:name w:val="Без интервала2"/>
    <w:uiPriority w:val="99"/>
    <w:qFormat/>
    <w:rsid w:val="00E440F2"/>
    <w:pPr>
      <w:spacing w:after="0" w:line="240" w:lineRule="auto"/>
    </w:pPr>
    <w:rPr>
      <w:rFonts w:ascii="Calibri" w:eastAsia="Times New Roman" w:hAnsi="Calibri" w:cs="Times New Roman"/>
    </w:rPr>
  </w:style>
  <w:style w:type="paragraph" w:customStyle="1" w:styleId="formattext">
    <w:name w:val="formattext"/>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2">
    <w:name w:val="Основной текст1"/>
    <w:uiPriority w:val="99"/>
    <w:qFormat/>
    <w:rsid w:val="00E440F2"/>
    <w:pPr>
      <w:snapToGrid w:val="0"/>
      <w:spacing w:after="120" w:line="240" w:lineRule="exact"/>
    </w:pPr>
    <w:rPr>
      <w:rFonts w:ascii="Futura Bk" w:eastAsia="Times New Roman" w:hAnsi="Futura Bk" w:cs="Times New Roman"/>
      <w:sz w:val="20"/>
      <w:szCs w:val="20"/>
      <w:lang w:val="en-US" w:eastAsia="ru-RU"/>
    </w:rPr>
  </w:style>
  <w:style w:type="paragraph" w:customStyle="1" w:styleId="Bodytext1">
    <w:name w:val="Body text1"/>
    <w:basedOn w:val="a5"/>
    <w:uiPriority w:val="99"/>
    <w:qFormat/>
    <w:rsid w:val="00E440F2"/>
    <w:pPr>
      <w:widowControl w:val="0"/>
      <w:shd w:val="clear" w:color="auto" w:fill="FFFFFF"/>
      <w:spacing w:after="60" w:line="240" w:lineRule="atLeast"/>
    </w:pPr>
    <w:rPr>
      <w:rFonts w:ascii="Times New Roman" w:eastAsia="Times New Roman" w:hAnsi="Times New Roman" w:cs="Times New Roman"/>
      <w:spacing w:val="-3"/>
      <w:sz w:val="20"/>
      <w:szCs w:val="20"/>
      <w:lang w:eastAsia="zh-CN"/>
    </w:rPr>
  </w:style>
  <w:style w:type="paragraph" w:customStyle="1" w:styleId="afffffff3">
    <w:name w:val="Перечисление"/>
    <w:basedOn w:val="a5"/>
    <w:uiPriority w:val="99"/>
    <w:qFormat/>
    <w:rsid w:val="00E440F2"/>
    <w:pPr>
      <w:tabs>
        <w:tab w:val="num" w:pos="360"/>
      </w:tabs>
      <w:spacing w:after="0" w:line="240" w:lineRule="auto"/>
      <w:ind w:left="360" w:hanging="360"/>
      <w:jc w:val="both"/>
    </w:pPr>
    <w:rPr>
      <w:rFonts w:ascii="Times New Roman" w:eastAsia="Times New Roman" w:hAnsi="Times New Roman" w:cs="Times New Roman"/>
      <w:sz w:val="28"/>
      <w:szCs w:val="28"/>
      <w:lang w:eastAsia="ru-RU"/>
    </w:rPr>
  </w:style>
  <w:style w:type="paragraph" w:customStyle="1" w:styleId="xl212">
    <w:name w:val="xl212"/>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3">
    <w:name w:val="xl213"/>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4">
    <w:name w:val="xl214"/>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15">
    <w:name w:val="xl215"/>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6">
    <w:name w:val="xl216"/>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7">
    <w:name w:val="xl217"/>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8">
    <w:name w:val="xl21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9">
    <w:name w:val="xl219"/>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0">
    <w:name w:val="xl22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1">
    <w:name w:val="xl221"/>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2">
    <w:name w:val="xl222"/>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3">
    <w:name w:val="xl223"/>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4">
    <w:name w:val="xl224"/>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5">
    <w:name w:val="xl225"/>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6">
    <w:name w:val="xl226"/>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7">
    <w:name w:val="xl227"/>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28">
    <w:name w:val="xl228"/>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29">
    <w:name w:val="xl229"/>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30">
    <w:name w:val="xl23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31">
    <w:name w:val="xl231"/>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2">
    <w:name w:val="xl232"/>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33">
    <w:name w:val="xl233"/>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34">
    <w:name w:val="xl234"/>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5">
    <w:name w:val="xl235"/>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6">
    <w:name w:val="xl236"/>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7">
    <w:name w:val="xl237"/>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8">
    <w:name w:val="xl238"/>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9">
    <w:name w:val="xl239"/>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40">
    <w:name w:val="xl24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41">
    <w:name w:val="xl241"/>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42">
    <w:name w:val="xl242"/>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43">
    <w:name w:val="xl243"/>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4">
    <w:name w:val="xl244"/>
    <w:basedOn w:val="a5"/>
    <w:uiPriority w:val="99"/>
    <w:qFormat/>
    <w:rsid w:val="00E440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5">
    <w:name w:val="xl245"/>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6">
    <w:name w:val="xl24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47">
    <w:name w:val="xl247"/>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48">
    <w:name w:val="xl248"/>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49">
    <w:name w:val="xl249"/>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0">
    <w:name w:val="xl25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1">
    <w:name w:val="xl25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2">
    <w:name w:val="xl252"/>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3">
    <w:name w:val="xl253"/>
    <w:basedOn w:val="a5"/>
    <w:uiPriority w:val="99"/>
    <w:qFormat/>
    <w:rsid w:val="00E440F2"/>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4">
    <w:name w:val="xl254"/>
    <w:basedOn w:val="a5"/>
    <w:uiPriority w:val="99"/>
    <w:qFormat/>
    <w:rsid w:val="00E440F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5">
    <w:name w:val="xl255"/>
    <w:basedOn w:val="a5"/>
    <w:uiPriority w:val="99"/>
    <w:qFormat/>
    <w:rsid w:val="00E440F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6">
    <w:name w:val="xl256"/>
    <w:basedOn w:val="a5"/>
    <w:uiPriority w:val="99"/>
    <w:qFormat/>
    <w:rsid w:val="00E440F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7">
    <w:name w:val="xl25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58">
    <w:name w:val="xl25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59">
    <w:name w:val="xl259"/>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0">
    <w:name w:val="xl260"/>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1">
    <w:name w:val="xl26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2">
    <w:name w:val="xl262"/>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63">
    <w:name w:val="xl263"/>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64">
    <w:name w:val="xl264"/>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5">
    <w:name w:val="xl265"/>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6">
    <w:name w:val="xl26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7">
    <w:name w:val="xl26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8">
    <w:name w:val="xl268"/>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69">
    <w:name w:val="xl269"/>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70">
    <w:name w:val="xl270"/>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71">
    <w:name w:val="xl27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72">
    <w:name w:val="xl272"/>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73">
    <w:name w:val="xl27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74">
    <w:name w:val="xl274"/>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5">
    <w:name w:val="xl275"/>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6">
    <w:name w:val="xl276"/>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7">
    <w:name w:val="xl27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8">
    <w:name w:val="xl278"/>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9">
    <w:name w:val="xl279"/>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0">
    <w:name w:val="xl280"/>
    <w:basedOn w:val="a5"/>
    <w:uiPriority w:val="99"/>
    <w:qFormat/>
    <w:rsid w:val="00E440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1">
    <w:name w:val="xl281"/>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2">
    <w:name w:val="xl282"/>
    <w:basedOn w:val="a5"/>
    <w:uiPriority w:val="99"/>
    <w:qFormat/>
    <w:rsid w:val="00E440F2"/>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3">
    <w:name w:val="xl283"/>
    <w:basedOn w:val="a5"/>
    <w:uiPriority w:val="99"/>
    <w:qFormat/>
    <w:rsid w:val="00E440F2"/>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4">
    <w:name w:val="xl284"/>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5">
    <w:name w:val="xl285"/>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6">
    <w:name w:val="xl286"/>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7">
    <w:name w:val="xl287"/>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8">
    <w:name w:val="xl288"/>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9">
    <w:name w:val="xl289"/>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90">
    <w:name w:val="xl290"/>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0">
    <w:name w:val="xl210"/>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1">
    <w:name w:val="xl211"/>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91">
    <w:name w:val="xl291"/>
    <w:basedOn w:val="a5"/>
    <w:uiPriority w:val="99"/>
    <w:qFormat/>
    <w:rsid w:val="00E440F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2">
    <w:name w:val="xl292"/>
    <w:basedOn w:val="a5"/>
    <w:uiPriority w:val="99"/>
    <w:qFormat/>
    <w:rsid w:val="00E440F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3">
    <w:name w:val="xl29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94">
    <w:name w:val="xl294"/>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95">
    <w:name w:val="xl295"/>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96">
    <w:name w:val="xl29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97">
    <w:name w:val="xl29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8">
    <w:name w:val="xl29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9">
    <w:name w:val="xl299"/>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0">
    <w:name w:val="xl300"/>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01">
    <w:name w:val="xl301"/>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02">
    <w:name w:val="xl302"/>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3">
    <w:name w:val="xl30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4">
    <w:name w:val="xl304"/>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05">
    <w:name w:val="xl305"/>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06">
    <w:name w:val="xl306"/>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07">
    <w:name w:val="xl30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8">
    <w:name w:val="xl308"/>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9">
    <w:name w:val="xl309"/>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10">
    <w:name w:val="xl310"/>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1">
    <w:name w:val="xl31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2">
    <w:name w:val="xl312"/>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3">
    <w:name w:val="xl313"/>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14">
    <w:name w:val="xl314"/>
    <w:basedOn w:val="a5"/>
    <w:uiPriority w:val="99"/>
    <w:qFormat/>
    <w:rsid w:val="00E440F2"/>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315">
    <w:name w:val="xl315"/>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316">
    <w:name w:val="xl31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7">
    <w:name w:val="xl317"/>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8">
    <w:name w:val="xl31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9">
    <w:name w:val="xl319"/>
    <w:basedOn w:val="a5"/>
    <w:uiPriority w:val="99"/>
    <w:qFormat/>
    <w:rsid w:val="00E440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0">
    <w:name w:val="xl320"/>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1">
    <w:name w:val="xl321"/>
    <w:basedOn w:val="a5"/>
    <w:uiPriority w:val="99"/>
    <w:qFormat/>
    <w:rsid w:val="00E440F2"/>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2">
    <w:name w:val="xl322"/>
    <w:basedOn w:val="a5"/>
    <w:uiPriority w:val="99"/>
    <w:qFormat/>
    <w:rsid w:val="00E440F2"/>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3">
    <w:name w:val="xl323"/>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4">
    <w:name w:val="xl324"/>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5">
    <w:name w:val="xl325"/>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26">
    <w:name w:val="xl326"/>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27">
    <w:name w:val="xl327"/>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8">
    <w:name w:val="xl328"/>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9">
    <w:name w:val="xl329"/>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0">
    <w:name w:val="xl330"/>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1">
    <w:name w:val="xl331"/>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2">
    <w:name w:val="xl332"/>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33">
    <w:name w:val="xl333"/>
    <w:basedOn w:val="a5"/>
    <w:uiPriority w:val="99"/>
    <w:qFormat/>
    <w:rsid w:val="00E440F2"/>
    <w:pPr>
      <w:pBdr>
        <w:top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34">
    <w:name w:val="xl334"/>
    <w:basedOn w:val="a5"/>
    <w:uiPriority w:val="99"/>
    <w:qFormat/>
    <w:rsid w:val="00E440F2"/>
    <w:pPr>
      <w:pBdr>
        <w:top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35">
    <w:name w:val="xl335"/>
    <w:basedOn w:val="a5"/>
    <w:uiPriority w:val="99"/>
    <w:qFormat/>
    <w:rsid w:val="00E440F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6">
    <w:name w:val="xl336"/>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37">
    <w:name w:val="xl337"/>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38">
    <w:name w:val="xl338"/>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39">
    <w:name w:val="xl339"/>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0">
    <w:name w:val="xl340"/>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94">
    <w:name w:val="Основной текст (9)"/>
    <w:basedOn w:val="a5"/>
    <w:uiPriority w:val="99"/>
    <w:qFormat/>
    <w:rsid w:val="00E440F2"/>
    <w:pPr>
      <w:widowControl w:val="0"/>
      <w:shd w:val="clear" w:color="auto" w:fill="FFFFFF"/>
      <w:suppressAutoHyphens/>
      <w:spacing w:before="720" w:after="60" w:line="240" w:lineRule="atLeast"/>
      <w:ind w:hanging="520"/>
    </w:pPr>
    <w:rPr>
      <w:rFonts w:ascii="Times New Roman" w:eastAsia="Times New Roman" w:hAnsi="Times New Roman" w:cs="Times New Roman"/>
      <w:color w:val="000000"/>
      <w:kern w:val="2"/>
      <w:sz w:val="20"/>
      <w:szCs w:val="20"/>
      <w:lang w:val="en-US" w:eastAsia="zh-CN" w:bidi="en-US"/>
    </w:rPr>
  </w:style>
  <w:style w:type="paragraph" w:customStyle="1" w:styleId="200">
    <w:name w:val="Основной текст (20)"/>
    <w:basedOn w:val="a5"/>
    <w:uiPriority w:val="99"/>
    <w:qFormat/>
    <w:rsid w:val="00E440F2"/>
    <w:pPr>
      <w:widowControl w:val="0"/>
      <w:shd w:val="clear" w:color="auto" w:fill="FFFFFF"/>
      <w:suppressAutoHyphens/>
      <w:spacing w:after="0" w:line="254" w:lineRule="exact"/>
    </w:pPr>
    <w:rPr>
      <w:rFonts w:ascii="Times New Roman" w:eastAsia="Times New Roman" w:hAnsi="Times New Roman" w:cs="Times New Roman"/>
      <w:b/>
      <w:bCs/>
      <w:color w:val="000000"/>
      <w:kern w:val="2"/>
      <w:sz w:val="20"/>
      <w:szCs w:val="20"/>
      <w:lang w:val="en-US" w:eastAsia="zh-CN" w:bidi="en-US"/>
    </w:rPr>
  </w:style>
  <w:style w:type="paragraph" w:customStyle="1" w:styleId="afffffff4">
    <w:name w:val="Оглавление"/>
    <w:basedOn w:val="a5"/>
    <w:uiPriority w:val="99"/>
    <w:qFormat/>
    <w:rsid w:val="00E440F2"/>
    <w:pPr>
      <w:widowControl w:val="0"/>
      <w:shd w:val="clear" w:color="auto" w:fill="FFFFFF"/>
      <w:suppressAutoHyphens/>
      <w:spacing w:after="0" w:line="250" w:lineRule="exact"/>
      <w:jc w:val="both"/>
    </w:pPr>
    <w:rPr>
      <w:rFonts w:ascii="Times New Roman" w:eastAsia="Times New Roman" w:hAnsi="Times New Roman" w:cs="Times New Roman"/>
      <w:color w:val="000000"/>
      <w:kern w:val="2"/>
      <w:sz w:val="20"/>
      <w:szCs w:val="20"/>
      <w:lang w:val="en-US" w:eastAsia="zh-CN" w:bidi="en-US"/>
    </w:rPr>
  </w:style>
  <w:style w:type="paragraph" w:customStyle="1" w:styleId="1fff3">
    <w:name w:val="Подпись к таблице1"/>
    <w:basedOn w:val="a5"/>
    <w:uiPriority w:val="99"/>
    <w:qFormat/>
    <w:rsid w:val="00E440F2"/>
    <w:pPr>
      <w:widowControl w:val="0"/>
      <w:shd w:val="clear" w:color="auto" w:fill="FFFFFF"/>
      <w:suppressAutoHyphens/>
      <w:spacing w:after="0" w:line="240" w:lineRule="atLeast"/>
    </w:pPr>
    <w:rPr>
      <w:rFonts w:ascii="Times New Roman" w:eastAsia="Times New Roman" w:hAnsi="Times New Roman" w:cs="Times New Roman"/>
      <w:color w:val="000000"/>
      <w:kern w:val="2"/>
      <w:sz w:val="20"/>
      <w:szCs w:val="20"/>
      <w:lang w:val="en-US" w:eastAsia="zh-CN" w:bidi="en-US"/>
    </w:rPr>
  </w:style>
  <w:style w:type="character" w:customStyle="1" w:styleId="afffffff5">
    <w:name w:val="Основной текст_"/>
    <w:link w:val="3f8"/>
    <w:locked/>
    <w:rsid w:val="00E440F2"/>
    <w:rPr>
      <w:shd w:val="clear" w:color="auto" w:fill="FFFFFF"/>
    </w:rPr>
  </w:style>
  <w:style w:type="paragraph" w:customStyle="1" w:styleId="3f8">
    <w:name w:val="Основной текст3"/>
    <w:basedOn w:val="a5"/>
    <w:link w:val="afffffff5"/>
    <w:qFormat/>
    <w:rsid w:val="00E440F2"/>
    <w:pPr>
      <w:widowControl w:val="0"/>
      <w:shd w:val="clear" w:color="auto" w:fill="FFFFFF"/>
      <w:spacing w:after="0" w:line="240" w:lineRule="atLeast"/>
      <w:ind w:hanging="380"/>
      <w:jc w:val="center"/>
    </w:pPr>
  </w:style>
  <w:style w:type="paragraph" w:customStyle="1" w:styleId="2fc">
    <w:name w:val="Обычный2"/>
    <w:qFormat/>
    <w:rsid w:val="00E440F2"/>
    <w:pPr>
      <w:spacing w:after="0" w:line="240" w:lineRule="auto"/>
    </w:pPr>
    <w:rPr>
      <w:rFonts w:ascii="Times New Roman" w:eastAsia="Times New Roman" w:hAnsi="Times New Roman" w:cs="Times New Roman"/>
      <w:color w:val="000000"/>
      <w:sz w:val="24"/>
      <w:szCs w:val="24"/>
      <w:lang w:eastAsia="ru-RU"/>
    </w:rPr>
  </w:style>
  <w:style w:type="paragraph" w:customStyle="1" w:styleId="151">
    <w:name w:val="Основной текст15"/>
    <w:basedOn w:val="a5"/>
    <w:uiPriority w:val="99"/>
    <w:qFormat/>
    <w:rsid w:val="00E440F2"/>
    <w:pPr>
      <w:shd w:val="clear" w:color="auto" w:fill="FFFFFF"/>
      <w:spacing w:before="240" w:after="360" w:line="0" w:lineRule="atLeast"/>
    </w:pPr>
    <w:rPr>
      <w:rFonts w:ascii="Calibri" w:eastAsia="Calibri" w:hAnsi="Calibri" w:cs="Times New Roman"/>
      <w:sz w:val="18"/>
      <w:szCs w:val="18"/>
    </w:rPr>
  </w:style>
  <w:style w:type="paragraph" w:customStyle="1" w:styleId="-11">
    <w:name w:val="Цветной список - Акцент 11"/>
    <w:basedOn w:val="a5"/>
    <w:uiPriority w:val="99"/>
    <w:qFormat/>
    <w:rsid w:val="00E440F2"/>
    <w:pPr>
      <w:overflowPunct w:val="0"/>
      <w:autoSpaceDE w:val="0"/>
      <w:spacing w:after="0" w:line="240" w:lineRule="auto"/>
      <w:ind w:left="708" w:firstLine="709"/>
    </w:pPr>
    <w:rPr>
      <w:rFonts w:ascii="Times New Roman" w:eastAsia="Times New Roman" w:hAnsi="Times New Roman" w:cs="Times New Roman"/>
      <w:sz w:val="20"/>
      <w:szCs w:val="20"/>
      <w:lang w:eastAsia="uk-UA"/>
    </w:rPr>
  </w:style>
  <w:style w:type="paragraph" w:customStyle="1" w:styleId="1-21">
    <w:name w:val="Средняя сетка 1 - Акцент 21"/>
    <w:basedOn w:val="a5"/>
    <w:uiPriority w:val="99"/>
    <w:qFormat/>
    <w:rsid w:val="00E440F2"/>
    <w:pPr>
      <w:overflowPunct w:val="0"/>
      <w:autoSpaceDE w:val="0"/>
      <w:spacing w:after="0" w:line="240" w:lineRule="auto"/>
      <w:ind w:left="708" w:firstLine="709"/>
    </w:pPr>
    <w:rPr>
      <w:rFonts w:ascii="Times New Roman" w:eastAsia="Times New Roman" w:hAnsi="Times New Roman" w:cs="Times New Roman"/>
      <w:sz w:val="20"/>
      <w:szCs w:val="20"/>
      <w:lang w:eastAsia="uk-UA"/>
    </w:rPr>
  </w:style>
  <w:style w:type="paragraph" w:customStyle="1" w:styleId="1fff4">
    <w:name w:val="Текст выноски1"/>
    <w:basedOn w:val="a5"/>
    <w:uiPriority w:val="99"/>
    <w:qFormat/>
    <w:rsid w:val="00E440F2"/>
    <w:pPr>
      <w:suppressAutoHyphens/>
      <w:spacing w:after="0" w:line="240" w:lineRule="auto"/>
    </w:pPr>
    <w:rPr>
      <w:rFonts w:ascii="Tahoma" w:eastAsia="Times New Roman" w:hAnsi="Tahoma" w:cs="Tahoma"/>
      <w:color w:val="00000A"/>
      <w:kern w:val="2"/>
      <w:sz w:val="16"/>
      <w:szCs w:val="16"/>
      <w:lang w:eastAsia="ru-RU"/>
    </w:rPr>
  </w:style>
  <w:style w:type="paragraph" w:customStyle="1" w:styleId="afffffff6">
    <w:name w:val="Заголовок списка"/>
    <w:basedOn w:val="a5"/>
    <w:uiPriority w:val="99"/>
    <w:qFormat/>
    <w:rsid w:val="00E440F2"/>
    <w:pPr>
      <w:suppressAutoHyphens/>
      <w:spacing w:after="0" w:line="240" w:lineRule="auto"/>
    </w:pPr>
    <w:rPr>
      <w:rFonts w:ascii="Times New Roman" w:eastAsia="Times New Roman" w:hAnsi="Times New Roman" w:cs="Times New Roman"/>
      <w:color w:val="00000A"/>
      <w:kern w:val="2"/>
      <w:sz w:val="24"/>
      <w:szCs w:val="24"/>
      <w:lang w:eastAsia="ru-RU"/>
    </w:rPr>
  </w:style>
  <w:style w:type="paragraph" w:customStyle="1" w:styleId="ParagraphStyle">
    <w:name w:val="Paragraph Style"/>
    <w:uiPriority w:val="99"/>
    <w:qFormat/>
    <w:rsid w:val="00E440F2"/>
    <w:pPr>
      <w:suppressAutoHyphens/>
      <w:autoSpaceDE w:val="0"/>
      <w:autoSpaceDN w:val="0"/>
      <w:spacing w:after="0" w:line="240" w:lineRule="auto"/>
    </w:pPr>
    <w:rPr>
      <w:rFonts w:ascii="Courier New" w:eastAsia="Times New Roman" w:hAnsi="Courier New" w:cs="Courier New"/>
      <w:kern w:val="3"/>
      <w:sz w:val="24"/>
      <w:szCs w:val="24"/>
      <w:lang w:eastAsia="zh-CN"/>
    </w:rPr>
  </w:style>
  <w:style w:type="paragraph" w:customStyle="1" w:styleId="Heading">
    <w:name w:val="Heading"/>
    <w:uiPriority w:val="99"/>
    <w:qFormat/>
    <w:rsid w:val="00E440F2"/>
    <w:pPr>
      <w:autoSpaceDE w:val="0"/>
      <w:autoSpaceDN w:val="0"/>
      <w:adjustRightInd w:val="0"/>
      <w:spacing w:after="0" w:line="240" w:lineRule="auto"/>
    </w:pPr>
    <w:rPr>
      <w:rFonts w:ascii="Arial" w:eastAsia="Times New Roman" w:hAnsi="Arial" w:cs="Arial"/>
      <w:b/>
      <w:bCs/>
      <w:lang w:eastAsia="ru-RU"/>
    </w:rPr>
  </w:style>
  <w:style w:type="paragraph" w:customStyle="1" w:styleId="Textbody">
    <w:name w:val="Text body"/>
    <w:basedOn w:val="a5"/>
    <w:uiPriority w:val="99"/>
    <w:qFormat/>
    <w:rsid w:val="00E440F2"/>
    <w:pPr>
      <w:widowControl w:val="0"/>
      <w:suppressAutoHyphens/>
      <w:spacing w:after="120" w:line="240" w:lineRule="auto"/>
    </w:pPr>
    <w:rPr>
      <w:rFonts w:ascii="Times New Roman" w:eastAsia="Andale Sans UI" w:hAnsi="Times New Roman" w:cs="Tahoma"/>
      <w:kern w:val="2"/>
      <w:sz w:val="24"/>
      <w:szCs w:val="24"/>
      <w:lang w:val="en-US" w:eastAsia="zh-CN" w:bidi="en-US"/>
    </w:rPr>
  </w:style>
  <w:style w:type="paragraph" w:customStyle="1" w:styleId="5a">
    <w:name w:val="Основной текст (5)"/>
    <w:basedOn w:val="Standard"/>
    <w:uiPriority w:val="99"/>
    <w:qFormat/>
    <w:rsid w:val="00E440F2"/>
    <w:pPr>
      <w:shd w:val="clear" w:color="auto" w:fill="FFFFFF"/>
      <w:spacing w:line="173" w:lineRule="exact"/>
      <w:jc w:val="center"/>
      <w:textAlignment w:val="auto"/>
    </w:pPr>
    <w:rPr>
      <w:rFonts w:eastAsia="Times New Roman" w:cs="Times New Roman"/>
      <w:color w:val="000000"/>
      <w:kern w:val="2"/>
      <w:sz w:val="12"/>
      <w:szCs w:val="12"/>
      <w:lang w:val="en-US" w:eastAsia="zh-CN" w:bidi="en-US"/>
    </w:rPr>
  </w:style>
  <w:style w:type="paragraph" w:customStyle="1" w:styleId="74">
    <w:name w:val="Основной текст (7)"/>
    <w:basedOn w:val="Standard"/>
    <w:uiPriority w:val="99"/>
    <w:qFormat/>
    <w:rsid w:val="00E440F2"/>
    <w:pPr>
      <w:shd w:val="clear" w:color="auto" w:fill="FFFFFF"/>
      <w:spacing w:line="274" w:lineRule="exact"/>
      <w:jc w:val="left"/>
      <w:textAlignment w:val="auto"/>
    </w:pPr>
    <w:rPr>
      <w:rFonts w:eastAsia="Times New Roman" w:cs="Times New Roman"/>
      <w:color w:val="000000"/>
      <w:kern w:val="2"/>
      <w:lang w:val="en-US" w:eastAsia="zh-CN" w:bidi="en-US"/>
    </w:rPr>
  </w:style>
  <w:style w:type="paragraph" w:customStyle="1" w:styleId="101">
    <w:name w:val="Подпись к таблице (10)"/>
    <w:basedOn w:val="Standard"/>
    <w:uiPriority w:val="99"/>
    <w:qFormat/>
    <w:rsid w:val="00E440F2"/>
    <w:pPr>
      <w:shd w:val="clear" w:color="auto" w:fill="FFFFFF"/>
      <w:spacing w:line="240" w:lineRule="atLeast"/>
      <w:jc w:val="left"/>
      <w:textAlignment w:val="auto"/>
    </w:pPr>
    <w:rPr>
      <w:rFonts w:eastAsia="Times New Roman" w:cs="Times New Roman"/>
      <w:color w:val="000000"/>
      <w:kern w:val="2"/>
      <w:sz w:val="16"/>
      <w:szCs w:val="16"/>
      <w:lang w:val="en-US" w:eastAsia="zh-CN" w:bidi="en-US"/>
    </w:rPr>
  </w:style>
  <w:style w:type="character" w:customStyle="1" w:styleId="2fd">
    <w:name w:val="Основной текст (2)_"/>
    <w:link w:val="218"/>
    <w:locked/>
    <w:rsid w:val="00E440F2"/>
    <w:rPr>
      <w:shd w:val="clear" w:color="auto" w:fill="FFFFFF"/>
      <w:lang w:val="x-none" w:eastAsia="x-none"/>
    </w:rPr>
  </w:style>
  <w:style w:type="paragraph" w:customStyle="1" w:styleId="218">
    <w:name w:val="Основной текст (2)1"/>
    <w:basedOn w:val="a5"/>
    <w:link w:val="2fd"/>
    <w:qFormat/>
    <w:rsid w:val="00E440F2"/>
    <w:pPr>
      <w:widowControl w:val="0"/>
      <w:shd w:val="clear" w:color="auto" w:fill="FFFFFF"/>
      <w:spacing w:after="0" w:line="502" w:lineRule="exact"/>
      <w:ind w:hanging="1260"/>
      <w:jc w:val="both"/>
    </w:pPr>
    <w:rPr>
      <w:lang w:val="x-none" w:eastAsia="x-none"/>
    </w:rPr>
  </w:style>
  <w:style w:type="paragraph" w:customStyle="1" w:styleId="115">
    <w:name w:val="заголовок 11"/>
    <w:basedOn w:val="a5"/>
    <w:next w:val="a5"/>
    <w:uiPriority w:val="99"/>
    <w:qFormat/>
    <w:rsid w:val="00E440F2"/>
    <w:pPr>
      <w:keepNext/>
      <w:snapToGrid w:val="0"/>
      <w:spacing w:after="0" w:line="240" w:lineRule="auto"/>
      <w:jc w:val="center"/>
    </w:pPr>
    <w:rPr>
      <w:rFonts w:ascii="Times New Roman" w:eastAsia="Times New Roman" w:hAnsi="Times New Roman" w:cs="Times New Roman"/>
      <w:sz w:val="24"/>
      <w:szCs w:val="20"/>
      <w:lang w:eastAsia="ru-RU"/>
    </w:rPr>
  </w:style>
  <w:style w:type="paragraph" w:customStyle="1" w:styleId="2fe">
    <w:name w:val="çàãîëîâîê 2"/>
    <w:basedOn w:val="a5"/>
    <w:next w:val="a5"/>
    <w:uiPriority w:val="99"/>
    <w:qFormat/>
    <w:rsid w:val="00E440F2"/>
    <w:pPr>
      <w:keepNext/>
      <w:spacing w:after="0" w:line="240" w:lineRule="auto"/>
      <w:jc w:val="both"/>
    </w:pPr>
    <w:rPr>
      <w:rFonts w:ascii="Times New Roman" w:eastAsia="Times New Roman" w:hAnsi="Times New Roman" w:cs="Times New Roman"/>
      <w:sz w:val="24"/>
      <w:szCs w:val="20"/>
      <w:lang w:val="en-GB" w:eastAsia="ru-RU"/>
    </w:rPr>
  </w:style>
  <w:style w:type="paragraph" w:customStyle="1" w:styleId="afffffff7">
    <w:name w:val="Таблица шапка"/>
    <w:basedOn w:val="a5"/>
    <w:uiPriority w:val="99"/>
    <w:qFormat/>
    <w:rsid w:val="00E440F2"/>
    <w:pPr>
      <w:keepNext/>
      <w:snapToGrid w:val="0"/>
      <w:spacing w:before="40" w:after="40" w:line="240" w:lineRule="auto"/>
      <w:ind w:left="57" w:right="57"/>
    </w:pPr>
    <w:rPr>
      <w:rFonts w:ascii="Times New Roman" w:eastAsia="Times New Roman" w:hAnsi="Times New Roman" w:cs="Times New Roman"/>
      <w:szCs w:val="20"/>
      <w:lang w:eastAsia="ru-RU"/>
    </w:rPr>
  </w:style>
  <w:style w:type="paragraph" w:customStyle="1" w:styleId="afffffff8">
    <w:name w:val="Таблица текст"/>
    <w:basedOn w:val="a5"/>
    <w:uiPriority w:val="99"/>
    <w:qFormat/>
    <w:rsid w:val="00E440F2"/>
    <w:pPr>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fffffff9">
    <w:name w:val="Пункт"/>
    <w:basedOn w:val="a5"/>
    <w:uiPriority w:val="99"/>
    <w:qFormat/>
    <w:rsid w:val="00E440F2"/>
    <w:pPr>
      <w:tabs>
        <w:tab w:val="num" w:pos="1134"/>
      </w:tabs>
      <w:snapToGrid w:val="0"/>
      <w:spacing w:after="0" w:line="360" w:lineRule="auto"/>
      <w:ind w:left="1134" w:hanging="1134"/>
      <w:jc w:val="both"/>
    </w:pPr>
    <w:rPr>
      <w:rFonts w:ascii="Times New Roman" w:eastAsia="Times New Roman" w:hAnsi="Times New Roman" w:cs="Times New Roman"/>
      <w:sz w:val="28"/>
      <w:szCs w:val="28"/>
      <w:lang w:eastAsia="ru-RU"/>
    </w:rPr>
  </w:style>
  <w:style w:type="paragraph" w:customStyle="1" w:styleId="2ff">
    <w:name w:val="Уровень2"/>
    <w:basedOn w:val="a5"/>
    <w:uiPriority w:val="99"/>
    <w:qFormat/>
    <w:rsid w:val="00E440F2"/>
    <w:pPr>
      <w:tabs>
        <w:tab w:val="num" w:pos="926"/>
        <w:tab w:val="left" w:pos="993"/>
      </w:tabs>
      <w:spacing w:before="120" w:after="120" w:line="240" w:lineRule="auto"/>
      <w:ind w:left="926" w:hanging="360"/>
      <w:jc w:val="both"/>
      <w:outlineLvl w:val="0"/>
    </w:pPr>
    <w:rPr>
      <w:rFonts w:ascii="Arial" w:eastAsia="Times New Roman" w:hAnsi="Arial" w:cs="Times New Roman"/>
      <w:bCs/>
      <w:iCs/>
      <w:color w:val="000000"/>
      <w:sz w:val="24"/>
      <w:szCs w:val="20"/>
      <w:lang w:eastAsia="ru-RU"/>
    </w:rPr>
  </w:style>
  <w:style w:type="paragraph" w:customStyle="1" w:styleId="3f9">
    <w:name w:val="Уровень3"/>
    <w:basedOn w:val="2ff"/>
    <w:uiPriority w:val="99"/>
    <w:qFormat/>
    <w:rsid w:val="00E440F2"/>
    <w:pPr>
      <w:tabs>
        <w:tab w:val="num" w:pos="360"/>
      </w:tabs>
    </w:pPr>
  </w:style>
  <w:style w:type="paragraph" w:customStyle="1" w:styleId="afffffffa">
    <w:name w:val="Заголовок статьи"/>
    <w:basedOn w:val="a5"/>
    <w:next w:val="a5"/>
    <w:uiPriority w:val="99"/>
    <w:qFormat/>
    <w:rsid w:val="00E440F2"/>
    <w:pPr>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3">
    <w:name w:val="А_обычный"/>
    <w:basedOn w:val="a5"/>
    <w:uiPriority w:val="99"/>
    <w:qFormat/>
    <w:rsid w:val="00E440F2"/>
    <w:pPr>
      <w:numPr>
        <w:numId w:val="21"/>
      </w:numPr>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5"/>
    <w:uiPriority w:val="99"/>
    <w:qFormat/>
    <w:rsid w:val="00E440F2"/>
    <w:pPr>
      <w:numPr>
        <w:ilvl w:val="12"/>
      </w:numPr>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5"/>
    <w:uiPriority w:val="99"/>
    <w:qFormat/>
    <w:rsid w:val="00E440F2"/>
    <w:pPr>
      <w:tabs>
        <w:tab w:val="left" w:pos="1985"/>
      </w:tabs>
      <w:spacing w:after="60" w:line="240" w:lineRule="auto"/>
      <w:jc w:val="center"/>
    </w:pPr>
    <w:rPr>
      <w:rFonts w:ascii="Courier New" w:eastAsia="Times New Roman" w:hAnsi="Courier New" w:cs="Times New Roman"/>
      <w:sz w:val="24"/>
      <w:szCs w:val="24"/>
      <w:lang w:eastAsia="ru-RU"/>
    </w:rPr>
  </w:style>
  <w:style w:type="paragraph" w:customStyle="1" w:styleId="afffffffb">
    <w:name w:val="Подраздел"/>
    <w:basedOn w:val="a5"/>
    <w:uiPriority w:val="99"/>
    <w:qFormat/>
    <w:rsid w:val="00E440F2"/>
    <w:pPr>
      <w:spacing w:before="240" w:after="0" w:line="240" w:lineRule="auto"/>
      <w:ind w:left="1701" w:hanging="283"/>
      <w:jc w:val="both"/>
    </w:pPr>
    <w:rPr>
      <w:rFonts w:ascii="PragmaticaTT" w:eastAsia="Times New Roman" w:hAnsi="PragmaticaTT" w:cs="Times New Roman"/>
      <w:sz w:val="24"/>
      <w:szCs w:val="20"/>
      <w:lang w:eastAsia="ru-RU"/>
    </w:rPr>
  </w:style>
  <w:style w:type="paragraph" w:customStyle="1" w:styleId="afffffffc">
    <w:name w:val="регламент список"/>
    <w:basedOn w:val="33"/>
    <w:autoRedefine/>
    <w:uiPriority w:val="99"/>
    <w:qFormat/>
    <w:rsid w:val="00E440F2"/>
    <w:pPr>
      <w:keepLines/>
      <w:tabs>
        <w:tab w:val="clear" w:pos="0"/>
        <w:tab w:val="num" w:pos="1134"/>
      </w:tabs>
      <w:suppressAutoHyphens w:val="0"/>
      <w:spacing w:before="120" w:after="120" w:line="180" w:lineRule="atLeast"/>
      <w:ind w:left="1134" w:hanging="1134"/>
      <w:outlineLvl w:val="9"/>
    </w:pPr>
    <w:rPr>
      <w:rFonts w:ascii="Times New Roman" w:hAnsi="Times New Roman"/>
      <w:spacing w:val="-5"/>
      <w:kern w:val="28"/>
      <w:sz w:val="24"/>
      <w:szCs w:val="20"/>
      <w:lang w:val="ru-RU" w:eastAsia="en-US"/>
    </w:rPr>
  </w:style>
  <w:style w:type="paragraph" w:customStyle="1" w:styleId="2ff0">
    <w:name w:val="Пункт_2"/>
    <w:basedOn w:val="a5"/>
    <w:uiPriority w:val="99"/>
    <w:qFormat/>
    <w:rsid w:val="00E440F2"/>
    <w:pPr>
      <w:tabs>
        <w:tab w:val="num" w:pos="643"/>
        <w:tab w:val="num" w:pos="1701"/>
      </w:tabs>
      <w:spacing w:after="0" w:line="240" w:lineRule="auto"/>
      <w:ind w:left="643" w:hanging="432"/>
      <w:jc w:val="both"/>
    </w:pPr>
    <w:rPr>
      <w:rFonts w:ascii="Times New Roman" w:eastAsia="Times New Roman" w:hAnsi="Times New Roman" w:cs="Times New Roman"/>
      <w:sz w:val="28"/>
      <w:szCs w:val="20"/>
      <w:lang w:eastAsia="ru-RU"/>
    </w:rPr>
  </w:style>
  <w:style w:type="paragraph" w:customStyle="1" w:styleId="32">
    <w:name w:val="Пункт_3"/>
    <w:basedOn w:val="a5"/>
    <w:uiPriority w:val="99"/>
    <w:qFormat/>
    <w:rsid w:val="00E440F2"/>
    <w:pPr>
      <w:numPr>
        <w:ilvl w:val="2"/>
        <w:numId w:val="22"/>
      </w:numPr>
      <w:spacing w:after="0" w:line="240" w:lineRule="auto"/>
      <w:jc w:val="both"/>
    </w:pPr>
    <w:rPr>
      <w:rFonts w:ascii="Times New Roman" w:eastAsia="Times New Roman" w:hAnsi="Times New Roman" w:cs="Times New Roman"/>
      <w:sz w:val="28"/>
      <w:szCs w:val="28"/>
      <w:lang w:eastAsia="ru-RU"/>
    </w:rPr>
  </w:style>
  <w:style w:type="paragraph" w:customStyle="1" w:styleId="afffffffd">
    <w:name w:val="маркированный"/>
    <w:basedOn w:val="a5"/>
    <w:uiPriority w:val="99"/>
    <w:semiHidden/>
    <w:qFormat/>
    <w:rsid w:val="00E440F2"/>
    <w:pPr>
      <w:tabs>
        <w:tab w:val="num" w:pos="1701"/>
      </w:tabs>
      <w:snapToGrid w:val="0"/>
      <w:spacing w:after="0" w:line="360" w:lineRule="auto"/>
      <w:ind w:left="1701" w:hanging="567"/>
      <w:jc w:val="both"/>
    </w:pPr>
    <w:rPr>
      <w:rFonts w:ascii="Times New Roman" w:eastAsia="Times New Roman" w:hAnsi="Times New Roman" w:cs="Times New Roman"/>
      <w:bCs/>
      <w:lang w:eastAsia="ru-RU"/>
    </w:rPr>
  </w:style>
  <w:style w:type="character" w:customStyle="1" w:styleId="1fff5">
    <w:name w:val="Ариал Знак1"/>
    <w:link w:val="afffffffe"/>
    <w:locked/>
    <w:rsid w:val="00E440F2"/>
    <w:rPr>
      <w:rFonts w:ascii="Arial" w:hAnsi="Arial" w:cs="Arial"/>
      <w:sz w:val="24"/>
      <w:szCs w:val="24"/>
    </w:rPr>
  </w:style>
  <w:style w:type="paragraph" w:customStyle="1" w:styleId="afffffffe">
    <w:name w:val="Ариал"/>
    <w:basedOn w:val="a5"/>
    <w:link w:val="1fff5"/>
    <w:qFormat/>
    <w:rsid w:val="00E440F2"/>
    <w:pPr>
      <w:spacing w:before="120" w:after="120" w:line="360" w:lineRule="auto"/>
      <w:ind w:firstLine="851"/>
      <w:jc w:val="both"/>
    </w:pPr>
    <w:rPr>
      <w:rFonts w:ascii="Arial" w:hAnsi="Arial" w:cs="Arial"/>
      <w:sz w:val="24"/>
      <w:szCs w:val="24"/>
    </w:rPr>
  </w:style>
  <w:style w:type="character" w:customStyle="1" w:styleId="affffffff">
    <w:name w:val="Ариал Таблица Знак"/>
    <w:link w:val="affffffff0"/>
    <w:locked/>
    <w:rsid w:val="00E440F2"/>
    <w:rPr>
      <w:rFonts w:ascii="Arial" w:hAnsi="Arial" w:cs="Arial"/>
      <w:sz w:val="24"/>
    </w:rPr>
  </w:style>
  <w:style w:type="paragraph" w:customStyle="1" w:styleId="affffffff0">
    <w:name w:val="Ариал Таблица"/>
    <w:basedOn w:val="afffffffe"/>
    <w:link w:val="affffffff"/>
    <w:qFormat/>
    <w:rsid w:val="00E440F2"/>
    <w:pPr>
      <w:widowControl w:val="0"/>
      <w:adjustRightInd w:val="0"/>
      <w:spacing w:before="0" w:after="0" w:line="240" w:lineRule="auto"/>
      <w:ind w:firstLine="0"/>
    </w:pPr>
    <w:rPr>
      <w:szCs w:val="22"/>
    </w:rPr>
  </w:style>
  <w:style w:type="paragraph" w:customStyle="1" w:styleId="affffffff1">
    <w:name w:val="АриалТабл"/>
    <w:basedOn w:val="afffffffe"/>
    <w:uiPriority w:val="99"/>
    <w:qFormat/>
    <w:rsid w:val="00E440F2"/>
    <w:pPr>
      <w:widowControl w:val="0"/>
      <w:adjustRightInd w:val="0"/>
      <w:spacing w:before="0" w:after="0" w:line="240" w:lineRule="auto"/>
      <w:ind w:firstLine="0"/>
    </w:pPr>
  </w:style>
  <w:style w:type="paragraph" w:customStyle="1" w:styleId="affffffff2">
    <w:name w:val="Стиль начало"/>
    <w:basedOn w:val="a5"/>
    <w:uiPriority w:val="99"/>
    <w:qFormat/>
    <w:rsid w:val="00E440F2"/>
    <w:pPr>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5"/>
    <w:uiPriority w:val="99"/>
    <w:qFormat/>
    <w:rsid w:val="00E440F2"/>
    <w:pPr>
      <w:overflowPunct w:val="0"/>
      <w:autoSpaceDE w:val="0"/>
      <w:autoSpaceDN w:val="0"/>
      <w:adjustRightInd w:val="0"/>
      <w:spacing w:after="0" w:line="264" w:lineRule="auto"/>
      <w:ind w:firstLine="720"/>
      <w:jc w:val="both"/>
    </w:pPr>
    <w:rPr>
      <w:rFonts w:ascii="Times New Roman" w:eastAsia="Times New Roman" w:hAnsi="Times New Roman" w:cs="Times New Roman"/>
      <w:sz w:val="28"/>
      <w:szCs w:val="20"/>
      <w:lang w:eastAsia="ru-RU"/>
    </w:rPr>
  </w:style>
  <w:style w:type="paragraph" w:customStyle="1" w:styleId="Style20">
    <w:name w:val="Style20"/>
    <w:basedOn w:val="a5"/>
    <w:uiPriority w:val="99"/>
    <w:qFormat/>
    <w:rsid w:val="00E440F2"/>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u">
    <w:name w:val="u"/>
    <w:basedOn w:val="a5"/>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3">
    <w:name w:val="АриалСписок"/>
    <w:basedOn w:val="a5"/>
    <w:uiPriority w:val="99"/>
    <w:qFormat/>
    <w:rsid w:val="00E440F2"/>
    <w:pPr>
      <w:widowControl w:val="0"/>
      <w:tabs>
        <w:tab w:val="num" w:pos="1134"/>
        <w:tab w:val="num" w:pos="1571"/>
      </w:tabs>
      <w:adjustRightInd w:val="0"/>
      <w:spacing w:after="0" w:line="240" w:lineRule="auto"/>
      <w:ind w:left="1571" w:firstLine="567"/>
      <w:jc w:val="both"/>
    </w:pPr>
    <w:rPr>
      <w:rFonts w:ascii="Arial" w:eastAsia="Times New Roman" w:hAnsi="Arial" w:cs="Arial"/>
      <w:sz w:val="24"/>
      <w:szCs w:val="24"/>
      <w:lang w:eastAsia="ru-RU"/>
    </w:rPr>
  </w:style>
  <w:style w:type="paragraph" w:customStyle="1" w:styleId="affffffff4">
    <w:name w:val="Текст таблицы"/>
    <w:basedOn w:val="a5"/>
    <w:uiPriority w:val="99"/>
    <w:semiHidden/>
    <w:qFormat/>
    <w:rsid w:val="00E440F2"/>
    <w:pPr>
      <w:spacing w:before="40" w:after="40" w:line="240" w:lineRule="auto"/>
      <w:ind w:left="57" w:right="57"/>
    </w:pPr>
    <w:rPr>
      <w:rFonts w:ascii="Times New Roman" w:eastAsia="Times New Roman" w:hAnsi="Times New Roman" w:cs="Times New Roman"/>
      <w:bCs/>
      <w:sz w:val="24"/>
      <w:szCs w:val="24"/>
      <w:lang w:eastAsia="ru-RU"/>
    </w:rPr>
  </w:style>
  <w:style w:type="character" w:customStyle="1" w:styleId="4a">
    <w:name w:val="Пункт_4 Знак"/>
    <w:link w:val="4b"/>
    <w:uiPriority w:val="99"/>
    <w:locked/>
    <w:rsid w:val="00E440F2"/>
    <w:rPr>
      <w:sz w:val="28"/>
      <w:szCs w:val="28"/>
      <w:lang w:val="x-none" w:eastAsia="x-none"/>
    </w:rPr>
  </w:style>
  <w:style w:type="paragraph" w:customStyle="1" w:styleId="4b">
    <w:name w:val="Пункт_4"/>
    <w:basedOn w:val="a5"/>
    <w:link w:val="4a"/>
    <w:uiPriority w:val="99"/>
    <w:qFormat/>
    <w:rsid w:val="00E440F2"/>
    <w:pPr>
      <w:tabs>
        <w:tab w:val="num" w:pos="2880"/>
      </w:tabs>
      <w:spacing w:after="0" w:line="240" w:lineRule="auto"/>
      <w:ind w:left="2880" w:hanging="360"/>
      <w:jc w:val="both"/>
    </w:pPr>
    <w:rPr>
      <w:sz w:val="28"/>
      <w:szCs w:val="28"/>
      <w:lang w:val="x-none" w:eastAsia="x-none"/>
    </w:rPr>
  </w:style>
  <w:style w:type="paragraph" w:customStyle="1" w:styleId="FR1">
    <w:name w:val="FR1"/>
    <w:uiPriority w:val="99"/>
    <w:qFormat/>
    <w:rsid w:val="00E440F2"/>
    <w:pPr>
      <w:widowControl w:val="0"/>
      <w:autoSpaceDE w:val="0"/>
      <w:autoSpaceDN w:val="0"/>
      <w:adjustRightInd w:val="0"/>
      <w:spacing w:before="100" w:after="0" w:line="300" w:lineRule="auto"/>
      <w:ind w:left="160"/>
      <w:jc w:val="center"/>
    </w:pPr>
    <w:rPr>
      <w:rFonts w:ascii="Times New Roman" w:eastAsia="Times New Roman" w:hAnsi="Times New Roman" w:cs="Times New Roman"/>
      <w:b/>
      <w:bCs/>
      <w:sz w:val="28"/>
      <w:szCs w:val="28"/>
      <w:lang w:eastAsia="ru-RU"/>
    </w:rPr>
  </w:style>
  <w:style w:type="paragraph" w:customStyle="1" w:styleId="FR2">
    <w:name w:val="FR2"/>
    <w:uiPriority w:val="99"/>
    <w:qFormat/>
    <w:rsid w:val="00E440F2"/>
    <w:pPr>
      <w:widowControl w:val="0"/>
      <w:autoSpaceDE w:val="0"/>
      <w:autoSpaceDN w:val="0"/>
      <w:adjustRightInd w:val="0"/>
      <w:spacing w:before="80" w:after="0" w:line="336" w:lineRule="auto"/>
      <w:jc w:val="center"/>
    </w:pPr>
    <w:rPr>
      <w:rFonts w:ascii="Times New Roman" w:eastAsia="Times New Roman" w:hAnsi="Times New Roman" w:cs="Times New Roman"/>
      <w:sz w:val="20"/>
      <w:szCs w:val="20"/>
      <w:lang w:eastAsia="ru-RU"/>
    </w:rPr>
  </w:style>
  <w:style w:type="character" w:customStyle="1" w:styleId="4c">
    <w:name w:val="Основной текст (4)_"/>
    <w:link w:val="4d"/>
    <w:uiPriority w:val="99"/>
    <w:locked/>
    <w:rsid w:val="00E440F2"/>
    <w:rPr>
      <w:sz w:val="23"/>
      <w:szCs w:val="23"/>
      <w:shd w:val="clear" w:color="auto" w:fill="FFFFFF"/>
    </w:rPr>
  </w:style>
  <w:style w:type="paragraph" w:customStyle="1" w:styleId="4d">
    <w:name w:val="Основной текст (4)"/>
    <w:basedOn w:val="a5"/>
    <w:link w:val="4c"/>
    <w:uiPriority w:val="99"/>
    <w:qFormat/>
    <w:rsid w:val="00E440F2"/>
    <w:pPr>
      <w:shd w:val="clear" w:color="auto" w:fill="FFFFFF"/>
      <w:spacing w:after="360" w:line="168" w:lineRule="exact"/>
    </w:pPr>
    <w:rPr>
      <w:sz w:val="23"/>
      <w:szCs w:val="23"/>
    </w:rPr>
  </w:style>
  <w:style w:type="character" w:customStyle="1" w:styleId="64">
    <w:name w:val="Основной текст (6)_"/>
    <w:link w:val="65"/>
    <w:uiPriority w:val="99"/>
    <w:locked/>
    <w:rsid w:val="00E440F2"/>
    <w:rPr>
      <w:i/>
      <w:iCs/>
      <w:spacing w:val="50"/>
      <w:sz w:val="23"/>
      <w:szCs w:val="23"/>
      <w:shd w:val="clear" w:color="auto" w:fill="FFFFFF"/>
      <w:lang w:val="en-US"/>
    </w:rPr>
  </w:style>
  <w:style w:type="paragraph" w:customStyle="1" w:styleId="65">
    <w:name w:val="Основной текст (6)"/>
    <w:basedOn w:val="a5"/>
    <w:link w:val="64"/>
    <w:uiPriority w:val="99"/>
    <w:qFormat/>
    <w:rsid w:val="00E440F2"/>
    <w:pPr>
      <w:shd w:val="clear" w:color="auto" w:fill="FFFFFF"/>
      <w:spacing w:after="480" w:line="182" w:lineRule="exact"/>
    </w:pPr>
    <w:rPr>
      <w:i/>
      <w:iCs/>
      <w:spacing w:val="50"/>
      <w:sz w:val="23"/>
      <w:szCs w:val="23"/>
      <w:lang w:val="en-US"/>
    </w:rPr>
  </w:style>
  <w:style w:type="paragraph" w:customStyle="1" w:styleId="affffffff5">
    <w:name w:val="Табличный_по ширине"/>
    <w:basedOn w:val="a5"/>
    <w:uiPriority w:val="99"/>
    <w:qFormat/>
    <w:rsid w:val="00E440F2"/>
    <w:pPr>
      <w:spacing w:after="0" w:line="240" w:lineRule="auto"/>
      <w:jc w:val="both"/>
    </w:pPr>
    <w:rPr>
      <w:rFonts w:ascii="Times New Roman" w:eastAsia="Times New Roman" w:hAnsi="Times New Roman" w:cs="Times New Roman"/>
      <w:lang w:eastAsia="ru-RU"/>
    </w:rPr>
  </w:style>
  <w:style w:type="paragraph" w:customStyle="1" w:styleId="bodytext">
    <w:name w:val="bodytext"/>
    <w:basedOn w:val="a5"/>
    <w:uiPriority w:val="99"/>
    <w:qFormat/>
    <w:rsid w:val="00E440F2"/>
    <w:pPr>
      <w:suppressAutoHyphens/>
      <w:spacing w:before="100" w:after="100" w:line="240" w:lineRule="auto"/>
    </w:pPr>
    <w:rPr>
      <w:rFonts w:ascii="Times New Roman" w:eastAsia="MS Mincho" w:hAnsi="Times New Roman" w:cs="Calibri"/>
      <w:kern w:val="2"/>
      <w:sz w:val="24"/>
      <w:szCs w:val="24"/>
      <w:lang w:eastAsia="ar-SA"/>
    </w:rPr>
  </w:style>
  <w:style w:type="paragraph" w:customStyle="1" w:styleId="align-center">
    <w:name w:val="align-center"/>
    <w:basedOn w:val="a5"/>
    <w:uiPriority w:val="99"/>
    <w:qFormat/>
    <w:rsid w:val="00E440F2"/>
    <w:pPr>
      <w:suppressAutoHyphens/>
      <w:spacing w:before="100" w:after="100" w:line="240" w:lineRule="auto"/>
    </w:pPr>
    <w:rPr>
      <w:rFonts w:ascii="Times New Roman" w:eastAsia="MS Mincho" w:hAnsi="Times New Roman" w:cs="Calibri"/>
      <w:kern w:val="2"/>
      <w:sz w:val="24"/>
      <w:szCs w:val="24"/>
      <w:lang w:eastAsia="ar-SA"/>
    </w:rPr>
  </w:style>
  <w:style w:type="paragraph" w:customStyle="1" w:styleId="align-justify">
    <w:name w:val="align-justify"/>
    <w:basedOn w:val="a5"/>
    <w:uiPriority w:val="99"/>
    <w:qFormat/>
    <w:rsid w:val="00E440F2"/>
    <w:pPr>
      <w:suppressAutoHyphens/>
      <w:spacing w:before="100" w:after="100" w:line="240" w:lineRule="auto"/>
    </w:pPr>
    <w:rPr>
      <w:rFonts w:ascii="Times New Roman" w:eastAsia="MS Mincho" w:hAnsi="Times New Roman" w:cs="Calibri"/>
      <w:kern w:val="2"/>
      <w:sz w:val="24"/>
      <w:szCs w:val="24"/>
      <w:lang w:eastAsia="ar-SA"/>
    </w:rPr>
  </w:style>
  <w:style w:type="paragraph" w:customStyle="1" w:styleId="h">
    <w:name w:val="h"/>
    <w:basedOn w:val="a5"/>
    <w:uiPriority w:val="99"/>
    <w:qFormat/>
    <w:rsid w:val="00E440F2"/>
    <w:pPr>
      <w:spacing w:before="100" w:beforeAutospacing="1" w:after="100" w:afterAutospacing="1" w:line="240" w:lineRule="auto"/>
    </w:pPr>
    <w:rPr>
      <w:rFonts w:ascii="Times New Roman" w:eastAsia="MS Mincho" w:hAnsi="Times New Roman" w:cs="Times New Roman"/>
      <w:sz w:val="24"/>
      <w:szCs w:val="24"/>
      <w:lang w:eastAsia="ja-JP"/>
    </w:rPr>
  </w:style>
  <w:style w:type="paragraph" w:customStyle="1" w:styleId="xl341">
    <w:name w:val="xl341"/>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2">
    <w:name w:val="xl342"/>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3">
    <w:name w:val="xl343"/>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4">
    <w:name w:val="xl344"/>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5">
    <w:name w:val="xl345"/>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46">
    <w:name w:val="xl346"/>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47">
    <w:name w:val="xl347"/>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48">
    <w:name w:val="xl348"/>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9">
    <w:name w:val="xl349"/>
    <w:basedOn w:val="a5"/>
    <w:uiPriority w:val="99"/>
    <w:qFormat/>
    <w:rsid w:val="00E440F2"/>
    <w:pPr>
      <w:pBdr>
        <w:top w:val="single" w:sz="4" w:space="0" w:color="auto"/>
        <w:left w:val="single" w:sz="4" w:space="7"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b/>
      <w:bCs/>
      <w:sz w:val="18"/>
      <w:szCs w:val="18"/>
      <w:lang w:eastAsia="ru-RU"/>
    </w:rPr>
  </w:style>
  <w:style w:type="paragraph" w:customStyle="1" w:styleId="xl350">
    <w:name w:val="xl350"/>
    <w:basedOn w:val="a5"/>
    <w:uiPriority w:val="99"/>
    <w:qFormat/>
    <w:rsid w:val="00E440F2"/>
    <w:pPr>
      <w:pBdr>
        <w:top w:val="single" w:sz="4" w:space="0"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b/>
      <w:bCs/>
      <w:sz w:val="18"/>
      <w:szCs w:val="18"/>
      <w:lang w:eastAsia="ru-RU"/>
    </w:rPr>
  </w:style>
  <w:style w:type="paragraph" w:customStyle="1" w:styleId="xl351">
    <w:name w:val="xl351"/>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b/>
      <w:bCs/>
      <w:sz w:val="18"/>
      <w:szCs w:val="18"/>
      <w:lang w:eastAsia="ru-RU"/>
    </w:rPr>
  </w:style>
  <w:style w:type="paragraph" w:customStyle="1" w:styleId="xl352">
    <w:name w:val="xl352"/>
    <w:basedOn w:val="a5"/>
    <w:uiPriority w:val="99"/>
    <w:qFormat/>
    <w:rsid w:val="00E440F2"/>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53">
    <w:name w:val="xl35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54">
    <w:name w:val="xl354"/>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55">
    <w:name w:val="xl355"/>
    <w:basedOn w:val="a5"/>
    <w:uiPriority w:val="99"/>
    <w:qFormat/>
    <w:rsid w:val="00E440F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6">
    <w:name w:val="xl356"/>
    <w:basedOn w:val="a5"/>
    <w:uiPriority w:val="99"/>
    <w:qFormat/>
    <w:rsid w:val="00E440F2"/>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7">
    <w:name w:val="xl357"/>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58">
    <w:name w:val="xl358"/>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59">
    <w:name w:val="xl359"/>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60">
    <w:name w:val="xl360"/>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361">
    <w:name w:val="xl361"/>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362">
    <w:name w:val="xl362"/>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63">
    <w:name w:val="xl363"/>
    <w:basedOn w:val="a5"/>
    <w:uiPriority w:val="99"/>
    <w:qFormat/>
    <w:rsid w:val="00E440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64">
    <w:name w:val="xl364"/>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2ff1">
    <w:name w:val="Основной текст2"/>
    <w:basedOn w:val="a5"/>
    <w:uiPriority w:val="99"/>
    <w:qFormat/>
    <w:rsid w:val="00E440F2"/>
    <w:pPr>
      <w:widowControl w:val="0"/>
      <w:shd w:val="clear" w:color="auto" w:fill="FFFFFF"/>
      <w:spacing w:before="360" w:after="0" w:line="274" w:lineRule="exact"/>
      <w:ind w:hanging="620"/>
    </w:pPr>
    <w:rPr>
      <w:rFonts w:ascii="Times New Roman" w:eastAsia="Times New Roman" w:hAnsi="Times New Roman" w:cs="Times New Roman"/>
      <w:sz w:val="21"/>
      <w:szCs w:val="21"/>
    </w:rPr>
  </w:style>
  <w:style w:type="character" w:styleId="affffffff6">
    <w:name w:val="annotation reference"/>
    <w:uiPriority w:val="99"/>
    <w:unhideWhenUsed/>
    <w:qFormat/>
    <w:rsid w:val="00E440F2"/>
    <w:rPr>
      <w:sz w:val="16"/>
      <w:szCs w:val="16"/>
    </w:rPr>
  </w:style>
  <w:style w:type="character" w:styleId="affffffff7">
    <w:name w:val="Placeholder Text"/>
    <w:uiPriority w:val="99"/>
    <w:semiHidden/>
    <w:rsid w:val="00E440F2"/>
    <w:rPr>
      <w:color w:val="808080"/>
    </w:rPr>
  </w:style>
  <w:style w:type="character" w:customStyle="1" w:styleId="1fff6">
    <w:name w:val="Название Знак1"/>
    <w:basedOn w:val="a6"/>
    <w:rsid w:val="00E440F2"/>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fff7">
    <w:name w:val="Подзаголовок Знак1"/>
    <w:basedOn w:val="a6"/>
    <w:uiPriority w:val="99"/>
    <w:rsid w:val="00E440F2"/>
    <w:rPr>
      <w:rFonts w:asciiTheme="majorHAnsi" w:eastAsiaTheme="majorEastAsia" w:hAnsiTheme="majorHAnsi" w:cstheme="majorBidi"/>
      <w:i/>
      <w:iCs/>
      <w:color w:val="4F81BD" w:themeColor="accent1"/>
      <w:spacing w:val="15"/>
      <w:sz w:val="24"/>
      <w:szCs w:val="24"/>
      <w:lang w:eastAsia="ru-RU"/>
    </w:rPr>
  </w:style>
  <w:style w:type="character" w:customStyle="1" w:styleId="affffffff8">
    <w:name w:val="Стиль вставки"/>
    <w:uiPriority w:val="1"/>
    <w:qFormat/>
    <w:rsid w:val="00E440F2"/>
    <w:rPr>
      <w:rFonts w:ascii="Tahoma" w:hAnsi="Tahoma" w:cs="Tahoma" w:hint="default"/>
      <w:color w:val="000000"/>
      <w:sz w:val="20"/>
    </w:rPr>
  </w:style>
  <w:style w:type="character" w:customStyle="1" w:styleId="b-storytext13">
    <w:name w:val="b-story__text13"/>
    <w:rsid w:val="00E440F2"/>
  </w:style>
  <w:style w:type="character" w:customStyle="1" w:styleId="FontStyle20">
    <w:name w:val="Font Style20"/>
    <w:rsid w:val="00E440F2"/>
    <w:rPr>
      <w:rFonts w:ascii="Times New Roman" w:hAnsi="Times New Roman" w:cs="Times New Roman" w:hint="default"/>
      <w:sz w:val="24"/>
      <w:szCs w:val="24"/>
    </w:rPr>
  </w:style>
  <w:style w:type="character" w:customStyle="1" w:styleId="display-string">
    <w:name w:val="display-string"/>
    <w:rsid w:val="00E440F2"/>
    <w:rPr>
      <w:rFonts w:ascii="Times New Roman" w:hAnsi="Times New Roman" w:cs="Times New Roman" w:hint="default"/>
    </w:rPr>
  </w:style>
  <w:style w:type="character" w:customStyle="1" w:styleId="ecattext">
    <w:name w:val="ecattext"/>
    <w:rsid w:val="00E440F2"/>
  </w:style>
  <w:style w:type="character" w:customStyle="1" w:styleId="Verdana0">
    <w:name w:val="Обычный + Verdana Знак"/>
    <w:aliases w:val="10 пт Знак,Обычный + Calibri Знак,курсив Знак"/>
    <w:rsid w:val="00E440F2"/>
    <w:rPr>
      <w:rFonts w:ascii="Verdana" w:hAnsi="Verdana" w:cs="Verdana" w:hint="default"/>
      <w:lang w:val="ru-RU" w:eastAsia="ru-RU"/>
    </w:rPr>
  </w:style>
  <w:style w:type="character" w:customStyle="1" w:styleId="term">
    <w:name w:val="term"/>
    <w:rsid w:val="00E440F2"/>
    <w:rPr>
      <w:rFonts w:ascii="Times New Roman" w:hAnsi="Times New Roman" w:cs="Times New Roman" w:hint="default"/>
    </w:rPr>
  </w:style>
  <w:style w:type="character" w:customStyle="1" w:styleId="title2">
    <w:name w:val="title2"/>
    <w:rsid w:val="00E440F2"/>
    <w:rPr>
      <w:rFonts w:ascii="Times New Roman" w:hAnsi="Times New Roman" w:cs="Times New Roman" w:hint="default"/>
    </w:rPr>
  </w:style>
  <w:style w:type="paragraph" w:styleId="affffffff9">
    <w:name w:val="Note Heading"/>
    <w:basedOn w:val="a5"/>
    <w:next w:val="a5"/>
    <w:semiHidden/>
    <w:unhideWhenUsed/>
    <w:rsid w:val="00E440F2"/>
    <w:pPr>
      <w:spacing w:after="0" w:line="240" w:lineRule="auto"/>
    </w:pPr>
    <w:rPr>
      <w:sz w:val="24"/>
      <w:szCs w:val="24"/>
      <w:lang w:val="x-none" w:eastAsia="x-none"/>
    </w:rPr>
  </w:style>
  <w:style w:type="character" w:customStyle="1" w:styleId="1fff8">
    <w:name w:val="Заголовок записки Знак1"/>
    <w:basedOn w:val="a6"/>
    <w:semiHidden/>
    <w:rsid w:val="00E440F2"/>
  </w:style>
  <w:style w:type="character" w:customStyle="1" w:styleId="1fff9">
    <w:name w:val="Знак1 Знак Знак"/>
    <w:semiHidden/>
    <w:locked/>
    <w:rsid w:val="00E440F2"/>
    <w:rPr>
      <w:b/>
      <w:bCs/>
      <w:sz w:val="24"/>
      <w:szCs w:val="24"/>
      <w:lang w:val="ru-RU" w:eastAsia="ru-RU" w:bidi="ar-SA"/>
    </w:rPr>
  </w:style>
  <w:style w:type="character" w:customStyle="1" w:styleId="Absatz-Standardschriftart">
    <w:name w:val="Absatz-Standardschriftart"/>
    <w:qFormat/>
    <w:rsid w:val="00E440F2"/>
  </w:style>
  <w:style w:type="character" w:customStyle="1" w:styleId="WW-Absatz-Standardschriftart">
    <w:name w:val="WW-Absatz-Standardschriftart"/>
    <w:uiPriority w:val="99"/>
    <w:qFormat/>
    <w:rsid w:val="00E440F2"/>
  </w:style>
  <w:style w:type="character" w:customStyle="1" w:styleId="WW-Absatz-Standardschriftart1">
    <w:name w:val="WW-Absatz-Standardschriftart1"/>
    <w:uiPriority w:val="99"/>
    <w:qFormat/>
    <w:rsid w:val="00E440F2"/>
  </w:style>
  <w:style w:type="character" w:customStyle="1" w:styleId="WW-Absatz-Standardschriftart11">
    <w:name w:val="WW-Absatz-Standardschriftart11"/>
    <w:uiPriority w:val="99"/>
    <w:qFormat/>
    <w:rsid w:val="00E440F2"/>
  </w:style>
  <w:style w:type="character" w:customStyle="1" w:styleId="WW-Absatz-Standardschriftart111">
    <w:name w:val="WW-Absatz-Standardschriftart111"/>
    <w:qFormat/>
    <w:rsid w:val="00E440F2"/>
  </w:style>
  <w:style w:type="character" w:customStyle="1" w:styleId="WW-Absatz-Standardschriftart1111">
    <w:name w:val="WW-Absatz-Standardschriftart1111"/>
    <w:uiPriority w:val="99"/>
    <w:qFormat/>
    <w:rsid w:val="00E440F2"/>
  </w:style>
  <w:style w:type="character" w:customStyle="1" w:styleId="WW-Absatz-Standardschriftart11111">
    <w:name w:val="WW-Absatz-Standardschriftart11111"/>
    <w:uiPriority w:val="99"/>
    <w:qFormat/>
    <w:rsid w:val="00E440F2"/>
  </w:style>
  <w:style w:type="character" w:customStyle="1" w:styleId="WW-Absatz-Standardschriftart111111">
    <w:name w:val="WW-Absatz-Standardschriftart111111"/>
    <w:uiPriority w:val="99"/>
    <w:qFormat/>
    <w:rsid w:val="00E440F2"/>
  </w:style>
  <w:style w:type="character" w:customStyle="1" w:styleId="WW-Absatz-Standardschriftart1111111">
    <w:name w:val="WW-Absatz-Standardschriftart1111111"/>
    <w:uiPriority w:val="99"/>
    <w:qFormat/>
    <w:rsid w:val="00E440F2"/>
  </w:style>
  <w:style w:type="character" w:customStyle="1" w:styleId="WW-Absatz-Standardschriftart11111111">
    <w:name w:val="WW-Absatz-Standardschriftart11111111"/>
    <w:uiPriority w:val="99"/>
    <w:qFormat/>
    <w:rsid w:val="00E440F2"/>
  </w:style>
  <w:style w:type="character" w:customStyle="1" w:styleId="WW-Absatz-Standardschriftart111111111">
    <w:name w:val="WW-Absatz-Standardschriftart111111111"/>
    <w:uiPriority w:val="99"/>
    <w:qFormat/>
    <w:rsid w:val="00E440F2"/>
  </w:style>
  <w:style w:type="character" w:customStyle="1" w:styleId="WW-Absatz-Standardschriftart1111111111">
    <w:name w:val="WW-Absatz-Standardschriftart1111111111"/>
    <w:uiPriority w:val="99"/>
    <w:qFormat/>
    <w:rsid w:val="00E440F2"/>
  </w:style>
  <w:style w:type="character" w:customStyle="1" w:styleId="WW-Absatz-Standardschriftart11111111111">
    <w:name w:val="WW-Absatz-Standardschriftart11111111111"/>
    <w:uiPriority w:val="99"/>
    <w:qFormat/>
    <w:rsid w:val="00E440F2"/>
  </w:style>
  <w:style w:type="character" w:customStyle="1" w:styleId="WW-Absatz-Standardschriftart111111111111">
    <w:name w:val="WW-Absatz-Standardschriftart111111111111"/>
    <w:uiPriority w:val="99"/>
    <w:qFormat/>
    <w:rsid w:val="00E440F2"/>
  </w:style>
  <w:style w:type="character" w:customStyle="1" w:styleId="WW-Absatz-Standardschriftart1111111111111">
    <w:name w:val="WW-Absatz-Standardschriftart1111111111111"/>
    <w:uiPriority w:val="99"/>
    <w:qFormat/>
    <w:rsid w:val="00E440F2"/>
  </w:style>
  <w:style w:type="character" w:customStyle="1" w:styleId="WW-Absatz-Standardschriftart11111111111111">
    <w:name w:val="WW-Absatz-Standardschriftart11111111111111"/>
    <w:uiPriority w:val="99"/>
    <w:qFormat/>
    <w:rsid w:val="00E440F2"/>
  </w:style>
  <w:style w:type="character" w:customStyle="1" w:styleId="WW-Absatz-Standardschriftart111111111111111">
    <w:name w:val="WW-Absatz-Standardschriftart111111111111111"/>
    <w:uiPriority w:val="99"/>
    <w:qFormat/>
    <w:rsid w:val="00E440F2"/>
  </w:style>
  <w:style w:type="character" w:customStyle="1" w:styleId="WW-Absatz-Standardschriftart1111111111111111">
    <w:name w:val="WW-Absatz-Standardschriftart1111111111111111"/>
    <w:uiPriority w:val="99"/>
    <w:qFormat/>
    <w:rsid w:val="00E440F2"/>
  </w:style>
  <w:style w:type="character" w:customStyle="1" w:styleId="cartwitempricevalue">
    <w:name w:val="cartwitempricevalue"/>
    <w:uiPriority w:val="99"/>
    <w:qFormat/>
    <w:rsid w:val="00E440F2"/>
  </w:style>
  <w:style w:type="character" w:customStyle="1" w:styleId="FontStyle53">
    <w:name w:val="Font Style53"/>
    <w:uiPriority w:val="99"/>
    <w:qFormat/>
    <w:rsid w:val="00E440F2"/>
    <w:rPr>
      <w:rFonts w:ascii="Times New Roman" w:hAnsi="Times New Roman" w:cs="Times New Roman" w:hint="default"/>
      <w:sz w:val="22"/>
      <w:szCs w:val="22"/>
    </w:rPr>
  </w:style>
  <w:style w:type="character" w:customStyle="1" w:styleId="affffffffa">
    <w:name w:val="Заголовок Знак"/>
    <w:uiPriority w:val="99"/>
    <w:qFormat/>
    <w:rsid w:val="00E440F2"/>
    <w:rPr>
      <w:rFonts w:ascii="Cambria" w:eastAsia="Times New Roman" w:hAnsi="Cambria" w:cs="Times New Roman" w:hint="default"/>
      <w:color w:val="17365D"/>
      <w:spacing w:val="5"/>
      <w:sz w:val="52"/>
      <w:szCs w:val="52"/>
      <w:lang w:eastAsia="ar-SA"/>
    </w:rPr>
  </w:style>
  <w:style w:type="character" w:customStyle="1" w:styleId="HTML10">
    <w:name w:val="Адрес HTML Знак1"/>
    <w:basedOn w:val="a6"/>
    <w:uiPriority w:val="99"/>
    <w:semiHidden/>
    <w:locked/>
    <w:rsid w:val="00E440F2"/>
    <w:rPr>
      <w:rFonts w:ascii="Times New Roman" w:eastAsia="Times New Roman" w:hAnsi="Times New Roman" w:cs="Times New Roman"/>
      <w:i/>
      <w:iCs/>
      <w:sz w:val="24"/>
      <w:szCs w:val="24"/>
      <w:lang w:eastAsia="ar-SA"/>
    </w:rPr>
  </w:style>
  <w:style w:type="character" w:customStyle="1" w:styleId="2ff2">
    <w:name w:val="Выделенная цитата Знак2"/>
    <w:basedOn w:val="a6"/>
    <w:uiPriority w:val="30"/>
    <w:rsid w:val="00E440F2"/>
    <w:rPr>
      <w:rFonts w:ascii="Times New Roman" w:eastAsia="Times New Roman" w:hAnsi="Times New Roman" w:cs="Times New Roman"/>
      <w:b/>
      <w:bCs/>
      <w:i/>
      <w:iCs/>
      <w:color w:val="4F81BD" w:themeColor="accent1"/>
      <w:sz w:val="24"/>
      <w:szCs w:val="24"/>
      <w:lang w:eastAsia="ru-RU"/>
    </w:rPr>
  </w:style>
  <w:style w:type="character" w:customStyle="1" w:styleId="2ff3">
    <w:name w:val="Дата Знак2"/>
    <w:basedOn w:val="a6"/>
    <w:semiHidden/>
    <w:rsid w:val="00E440F2"/>
    <w:rPr>
      <w:rFonts w:ascii="Times New Roman" w:eastAsia="Times New Roman" w:hAnsi="Times New Roman" w:cs="Times New Roman"/>
      <w:sz w:val="24"/>
      <w:szCs w:val="24"/>
      <w:lang w:eastAsia="ru-RU"/>
    </w:rPr>
  </w:style>
  <w:style w:type="character" w:customStyle="1" w:styleId="230">
    <w:name w:val="Красная строка 2 Знак3"/>
    <w:basedOn w:val="1fc"/>
    <w:semiHidden/>
    <w:rsid w:val="00E440F2"/>
    <w:rPr>
      <w:rFonts w:ascii="Times New Roman" w:eastAsia="Times New Roman" w:hAnsi="Times New Roman" w:cs="Times New Roman"/>
      <w:sz w:val="24"/>
      <w:szCs w:val="24"/>
      <w:lang w:eastAsia="ru-RU"/>
    </w:rPr>
  </w:style>
  <w:style w:type="character" w:customStyle="1" w:styleId="2ff4">
    <w:name w:val="Подпись Знак2"/>
    <w:basedOn w:val="a6"/>
    <w:semiHidden/>
    <w:rsid w:val="00E440F2"/>
    <w:rPr>
      <w:rFonts w:ascii="Times New Roman" w:eastAsia="Times New Roman" w:hAnsi="Times New Roman" w:cs="Times New Roman"/>
      <w:sz w:val="24"/>
      <w:szCs w:val="24"/>
      <w:lang w:eastAsia="ru-RU"/>
    </w:rPr>
  </w:style>
  <w:style w:type="character" w:customStyle="1" w:styleId="2ff5">
    <w:name w:val="Приветствие Знак2"/>
    <w:basedOn w:val="a6"/>
    <w:semiHidden/>
    <w:rsid w:val="00E440F2"/>
    <w:rPr>
      <w:rFonts w:ascii="Times New Roman" w:eastAsia="Times New Roman" w:hAnsi="Times New Roman" w:cs="Times New Roman"/>
      <w:sz w:val="24"/>
      <w:szCs w:val="24"/>
      <w:lang w:eastAsia="ru-RU"/>
    </w:rPr>
  </w:style>
  <w:style w:type="character" w:customStyle="1" w:styleId="2ff6">
    <w:name w:val="Прощание Знак2"/>
    <w:basedOn w:val="a6"/>
    <w:semiHidden/>
    <w:rsid w:val="00E440F2"/>
    <w:rPr>
      <w:rFonts w:ascii="Times New Roman" w:eastAsia="Times New Roman" w:hAnsi="Times New Roman" w:cs="Times New Roman"/>
      <w:sz w:val="24"/>
      <w:szCs w:val="24"/>
      <w:lang w:eastAsia="ru-RU"/>
    </w:rPr>
  </w:style>
  <w:style w:type="character" w:customStyle="1" w:styleId="HTML11">
    <w:name w:val="Стандартный HTML Знак1"/>
    <w:uiPriority w:val="99"/>
    <w:semiHidden/>
    <w:rsid w:val="00E440F2"/>
    <w:rPr>
      <w:rFonts w:ascii="Consolas" w:eastAsia="Times New Roman" w:hAnsi="Consolas" w:cs="Times New Roman" w:hint="default"/>
      <w:sz w:val="20"/>
      <w:szCs w:val="20"/>
      <w:lang w:val="ru-RU" w:eastAsia="ar-SA"/>
    </w:rPr>
  </w:style>
  <w:style w:type="character" w:customStyle="1" w:styleId="2ff7">
    <w:name w:val="Текст макроса Знак2"/>
    <w:basedOn w:val="a6"/>
    <w:semiHidden/>
    <w:rsid w:val="00E440F2"/>
    <w:rPr>
      <w:rFonts w:ascii="Consolas" w:eastAsia="Times New Roman" w:hAnsi="Consolas" w:cs="Consolas"/>
      <w:sz w:val="20"/>
      <w:szCs w:val="20"/>
      <w:lang w:eastAsia="ru-RU"/>
    </w:rPr>
  </w:style>
  <w:style w:type="character" w:customStyle="1" w:styleId="223">
    <w:name w:val="Цитата 2 Знак2"/>
    <w:basedOn w:val="a6"/>
    <w:uiPriority w:val="29"/>
    <w:rsid w:val="00E440F2"/>
    <w:rPr>
      <w:rFonts w:ascii="Times New Roman" w:eastAsia="Times New Roman" w:hAnsi="Times New Roman" w:cs="Times New Roman"/>
      <w:i/>
      <w:iCs/>
      <w:color w:val="000000" w:themeColor="text1"/>
      <w:sz w:val="24"/>
      <w:szCs w:val="24"/>
      <w:lang w:eastAsia="ru-RU"/>
    </w:rPr>
  </w:style>
  <w:style w:type="character" w:customStyle="1" w:styleId="2ff8">
    <w:name w:val="Шапка Знак2"/>
    <w:basedOn w:val="a6"/>
    <w:semiHidden/>
    <w:rsid w:val="00E440F2"/>
    <w:rPr>
      <w:rFonts w:asciiTheme="majorHAnsi" w:eastAsiaTheme="majorEastAsia" w:hAnsiTheme="majorHAnsi" w:cstheme="majorBidi"/>
      <w:sz w:val="24"/>
      <w:szCs w:val="24"/>
      <w:shd w:val="pct20" w:color="auto" w:fill="auto"/>
      <w:lang w:eastAsia="ru-RU"/>
    </w:rPr>
  </w:style>
  <w:style w:type="character" w:customStyle="1" w:styleId="2ff9">
    <w:name w:val="Электронная подпись Знак2"/>
    <w:basedOn w:val="a6"/>
    <w:semiHidden/>
    <w:rsid w:val="00E440F2"/>
    <w:rPr>
      <w:rFonts w:ascii="Times New Roman" w:eastAsia="Times New Roman" w:hAnsi="Times New Roman" w:cs="Times New Roman"/>
      <w:sz w:val="24"/>
      <w:szCs w:val="24"/>
      <w:lang w:eastAsia="ru-RU"/>
    </w:rPr>
  </w:style>
  <w:style w:type="character" w:customStyle="1" w:styleId="95">
    <w:name w:val="Основной текст (9)_"/>
    <w:rsid w:val="00E440F2"/>
    <w:rPr>
      <w:rFonts w:ascii="Times New Roman" w:eastAsia="Times New Roman" w:hAnsi="Times New Roman" w:cs="Times New Roman" w:hint="default"/>
      <w:strike w:val="0"/>
      <w:dstrike w:val="0"/>
      <w:sz w:val="20"/>
      <w:szCs w:val="20"/>
      <w:u w:val="none" w:color="000000"/>
      <w:effect w:val="none"/>
    </w:rPr>
  </w:style>
  <w:style w:type="character" w:customStyle="1" w:styleId="201">
    <w:name w:val="Основной текст (20)_"/>
    <w:rsid w:val="00E440F2"/>
    <w:rPr>
      <w:rFonts w:ascii="Times New Roman" w:eastAsia="Times New Roman" w:hAnsi="Times New Roman" w:cs="Times New Roman" w:hint="default"/>
      <w:b/>
      <w:bCs/>
      <w:strike w:val="0"/>
      <w:dstrike w:val="0"/>
      <w:sz w:val="20"/>
      <w:szCs w:val="20"/>
      <w:u w:val="none" w:color="000000"/>
      <w:effect w:val="none"/>
    </w:rPr>
  </w:style>
  <w:style w:type="character" w:customStyle="1" w:styleId="affffffffb">
    <w:name w:val="Оглавление_"/>
    <w:rsid w:val="00E440F2"/>
    <w:rPr>
      <w:rFonts w:ascii="Times New Roman" w:eastAsia="Times New Roman" w:hAnsi="Times New Roman" w:cs="Times New Roman" w:hint="default"/>
      <w:strike w:val="0"/>
      <w:dstrike w:val="0"/>
      <w:sz w:val="20"/>
      <w:szCs w:val="20"/>
      <w:u w:val="none" w:color="000000"/>
      <w:effect w:val="none"/>
    </w:rPr>
  </w:style>
  <w:style w:type="character" w:customStyle="1" w:styleId="affffffffc">
    <w:name w:val="Подпись к таблице_"/>
    <w:rsid w:val="00E440F2"/>
    <w:rPr>
      <w:rFonts w:ascii="Times New Roman" w:eastAsia="Times New Roman" w:hAnsi="Times New Roman" w:cs="Times New Roman" w:hint="default"/>
      <w:strike w:val="0"/>
      <w:dstrike w:val="0"/>
      <w:sz w:val="20"/>
      <w:szCs w:val="20"/>
      <w:u w:val="none" w:color="000000"/>
      <w:effect w:val="none"/>
    </w:rPr>
  </w:style>
  <w:style w:type="character" w:customStyle="1" w:styleId="scecpad">
    <w:name w:val="scec_pad"/>
    <w:rsid w:val="00E440F2"/>
  </w:style>
  <w:style w:type="character" w:customStyle="1" w:styleId="Bodytext2">
    <w:name w:val="Body text (2)"/>
    <w:rsid w:val="00E440F2"/>
    <w:rPr>
      <w:rFonts w:ascii="Sylfaen" w:eastAsia="Sylfaen" w:hAnsi="Sylfaen" w:cs="Sylfae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product-specvalue-inner">
    <w:name w:val="product-spec__value-inner"/>
    <w:rsid w:val="00E440F2"/>
  </w:style>
  <w:style w:type="character" w:customStyle="1" w:styleId="ListLabel2">
    <w:name w:val="ListLabel 2"/>
    <w:rsid w:val="00E440F2"/>
    <w:rPr>
      <w:rFonts w:ascii="Courier New" w:hAnsi="Courier New" w:cs="Courier New" w:hint="default"/>
    </w:rPr>
  </w:style>
  <w:style w:type="character" w:customStyle="1" w:styleId="ListLabel3">
    <w:name w:val="ListLabel 3"/>
    <w:rsid w:val="00E440F2"/>
    <w:rPr>
      <w:rFonts w:ascii="Courier New" w:hAnsi="Courier New" w:cs="Courier New" w:hint="default"/>
    </w:rPr>
  </w:style>
  <w:style w:type="character" w:customStyle="1" w:styleId="ListLabel4">
    <w:name w:val="ListLabel 4"/>
    <w:rsid w:val="00E440F2"/>
    <w:rPr>
      <w:rFonts w:ascii="Courier New" w:hAnsi="Courier New" w:cs="Courier New" w:hint="default"/>
    </w:rPr>
  </w:style>
  <w:style w:type="character" w:customStyle="1" w:styleId="product-specname-inner">
    <w:name w:val="product-spec__name-inner"/>
    <w:rsid w:val="00E440F2"/>
  </w:style>
  <w:style w:type="character" w:customStyle="1" w:styleId="name">
    <w:name w:val="name"/>
    <w:rsid w:val="00E440F2"/>
  </w:style>
  <w:style w:type="paragraph" w:styleId="z-">
    <w:name w:val="HTML Top of Form"/>
    <w:basedOn w:val="a5"/>
    <w:next w:val="a5"/>
    <w:link w:val="z-0"/>
    <w:hidden/>
    <w:uiPriority w:val="99"/>
    <w:unhideWhenUsed/>
    <w:rsid w:val="00E440F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rsid w:val="00E440F2"/>
    <w:rPr>
      <w:rFonts w:ascii="Arial" w:eastAsia="Times New Roman" w:hAnsi="Arial" w:cs="Arial"/>
      <w:vanish/>
      <w:sz w:val="16"/>
      <w:szCs w:val="16"/>
      <w:lang w:eastAsia="ru-RU"/>
    </w:rPr>
  </w:style>
  <w:style w:type="character" w:customStyle="1" w:styleId="wrap-inp-text">
    <w:name w:val="wrap-inp-text"/>
    <w:rsid w:val="00E440F2"/>
  </w:style>
  <w:style w:type="paragraph" w:styleId="z-1">
    <w:name w:val="HTML Bottom of Form"/>
    <w:basedOn w:val="a5"/>
    <w:next w:val="a5"/>
    <w:link w:val="z-2"/>
    <w:hidden/>
    <w:uiPriority w:val="99"/>
    <w:unhideWhenUsed/>
    <w:rsid w:val="00E440F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rsid w:val="00E440F2"/>
    <w:rPr>
      <w:rFonts w:ascii="Arial" w:eastAsia="Times New Roman" w:hAnsi="Arial" w:cs="Arial"/>
      <w:vanish/>
      <w:sz w:val="16"/>
      <w:szCs w:val="16"/>
      <w:lang w:eastAsia="ru-RU"/>
    </w:rPr>
  </w:style>
  <w:style w:type="character" w:customStyle="1" w:styleId="FontStyle">
    <w:name w:val="Font Style"/>
    <w:rsid w:val="00E440F2"/>
    <w:rPr>
      <w:rFonts w:ascii="Courier New" w:hAnsi="Courier New" w:cs="Courier New" w:hint="default"/>
      <w:color w:val="000000"/>
      <w:sz w:val="20"/>
      <w:szCs w:val="20"/>
    </w:rPr>
  </w:style>
  <w:style w:type="character" w:customStyle="1" w:styleId="FontStyle18">
    <w:name w:val="Font Style18"/>
    <w:rsid w:val="00E440F2"/>
    <w:rPr>
      <w:rFonts w:ascii="Times New Roman" w:hAnsi="Times New Roman" w:cs="Times New Roman" w:hint="default"/>
      <w:sz w:val="22"/>
      <w:szCs w:val="22"/>
    </w:rPr>
  </w:style>
  <w:style w:type="character" w:customStyle="1" w:styleId="5b">
    <w:name w:val="Основной текст (5)_"/>
    <w:rsid w:val="00E440F2"/>
    <w:rPr>
      <w:rFonts w:ascii="Times New Roman" w:eastAsia="Times New Roman" w:hAnsi="Times New Roman" w:cs="Times New Roman" w:hint="default"/>
      <w:strike w:val="0"/>
      <w:dstrike w:val="0"/>
      <w:sz w:val="12"/>
      <w:szCs w:val="12"/>
      <w:u w:val="none" w:color="000000"/>
      <w:effect w:val="none"/>
    </w:rPr>
  </w:style>
  <w:style w:type="character" w:customStyle="1" w:styleId="75">
    <w:name w:val="Основной текст (7)_"/>
    <w:rsid w:val="00E440F2"/>
    <w:rPr>
      <w:rFonts w:ascii="Times New Roman" w:eastAsia="Times New Roman" w:hAnsi="Times New Roman" w:cs="Times New Roman" w:hint="default"/>
      <w:strike w:val="0"/>
      <w:dstrike w:val="0"/>
      <w:sz w:val="22"/>
      <w:szCs w:val="22"/>
      <w:u w:val="none" w:color="000000"/>
      <w:effect w:val="none"/>
    </w:rPr>
  </w:style>
  <w:style w:type="character" w:customStyle="1" w:styleId="affffffffd">
    <w:name w:val="Подпись к таблице"/>
    <w:rsid w:val="00E440F2"/>
    <w:rPr>
      <w:rFonts w:ascii="Times New Roman" w:eastAsia="Times New Roman" w:hAnsi="Times New Roman" w:cs="Times New Roman" w:hint="default"/>
      <w:sz w:val="20"/>
      <w:szCs w:val="20"/>
      <w:u w:val="single" w:color="000000"/>
    </w:rPr>
  </w:style>
  <w:style w:type="character" w:customStyle="1" w:styleId="10pt">
    <w:name w:val="Основной текст + 10 pt"/>
    <w:rsid w:val="00E440F2"/>
    <w:rPr>
      <w:rFonts w:ascii="Times New Roman" w:eastAsia="Times New Roman" w:hAnsi="Times New Roman" w:cs="Times New Roman" w:hint="default"/>
      <w:i/>
      <w:iCs/>
      <w:strike w:val="0"/>
      <w:dstrike w:val="0"/>
      <w:sz w:val="20"/>
      <w:szCs w:val="20"/>
      <w:u w:val="none" w:color="000000"/>
      <w:effect w:val="none"/>
    </w:rPr>
  </w:style>
  <w:style w:type="character" w:customStyle="1" w:styleId="2Exact">
    <w:name w:val="Основной текст (2) Exact"/>
    <w:rsid w:val="00E440F2"/>
    <w:rPr>
      <w:rFonts w:ascii="Times New Roman" w:hAnsi="Times New Roman" w:cs="Times New Roman" w:hint="default"/>
      <w:strike w:val="0"/>
      <w:dstrike w:val="0"/>
      <w:sz w:val="22"/>
      <w:szCs w:val="22"/>
      <w:u w:val="none"/>
      <w:effect w:val="none"/>
    </w:rPr>
  </w:style>
  <w:style w:type="character" w:customStyle="1" w:styleId="FontStyle76">
    <w:name w:val="Font Style76"/>
    <w:uiPriority w:val="99"/>
    <w:rsid w:val="00E440F2"/>
    <w:rPr>
      <w:rFonts w:ascii="Times New Roman" w:hAnsi="Times New Roman" w:cs="Times New Roman" w:hint="default"/>
      <w:sz w:val="22"/>
      <w:szCs w:val="22"/>
    </w:rPr>
  </w:style>
  <w:style w:type="character" w:customStyle="1" w:styleId="labelheaderlevel21">
    <w:name w:val="label_header_level_21"/>
    <w:rsid w:val="00E440F2"/>
    <w:rPr>
      <w:b/>
      <w:bCs/>
      <w:color w:val="0000FF"/>
      <w:sz w:val="20"/>
      <w:szCs w:val="20"/>
    </w:rPr>
  </w:style>
  <w:style w:type="character" w:customStyle="1" w:styleId="FontStyle15">
    <w:name w:val="Font Style15"/>
    <w:rsid w:val="00E440F2"/>
    <w:rPr>
      <w:rFonts w:ascii="Times New Roman" w:hAnsi="Times New Roman" w:cs="Times New Roman" w:hint="default"/>
      <w:sz w:val="26"/>
      <w:szCs w:val="26"/>
    </w:rPr>
  </w:style>
  <w:style w:type="character" w:customStyle="1" w:styleId="affffffffe">
    <w:name w:val="комментарий"/>
    <w:rsid w:val="00E440F2"/>
    <w:rPr>
      <w:b/>
      <w:bCs w:val="0"/>
      <w:i/>
      <w:iCs w:val="0"/>
      <w:shd w:val="clear" w:color="auto" w:fill="FFFF99"/>
    </w:rPr>
  </w:style>
  <w:style w:type="character" w:customStyle="1" w:styleId="afffffffff">
    <w:name w:val="Подпункт Знак"/>
    <w:rsid w:val="00E440F2"/>
    <w:rPr>
      <w:sz w:val="28"/>
      <w:lang w:val="ru-RU" w:eastAsia="ru-RU" w:bidi="ar-SA"/>
    </w:rPr>
  </w:style>
  <w:style w:type="character" w:customStyle="1" w:styleId="FontStyle11">
    <w:name w:val="Font Style11"/>
    <w:rsid w:val="00E440F2"/>
    <w:rPr>
      <w:rFonts w:ascii="Times New Roman" w:hAnsi="Times New Roman" w:cs="Times New Roman" w:hint="default"/>
      <w:sz w:val="26"/>
      <w:szCs w:val="26"/>
    </w:rPr>
  </w:style>
  <w:style w:type="character" w:customStyle="1" w:styleId="Sp1">
    <w:name w:val="Sp1 Знак Знак"/>
    <w:rsid w:val="00E440F2"/>
    <w:rPr>
      <w:b/>
      <w:bCs/>
      <w:kern w:val="24"/>
      <w:sz w:val="24"/>
      <w:szCs w:val="24"/>
      <w:lang w:val="ru-RU" w:eastAsia="ru-RU" w:bidi="ar-SA"/>
    </w:rPr>
  </w:style>
  <w:style w:type="character" w:customStyle="1" w:styleId="FontStyle33">
    <w:name w:val="Font Style33"/>
    <w:rsid w:val="00E440F2"/>
    <w:rPr>
      <w:rFonts w:ascii="Times New Roman" w:hAnsi="Times New Roman" w:cs="Times New Roman" w:hint="default"/>
      <w:sz w:val="26"/>
      <w:szCs w:val="26"/>
    </w:rPr>
  </w:style>
  <w:style w:type="character" w:customStyle="1" w:styleId="FontStyle57">
    <w:name w:val="Font Style57"/>
    <w:rsid w:val="00E440F2"/>
    <w:rPr>
      <w:rFonts w:ascii="Times New Roman" w:hAnsi="Times New Roman" w:cs="Times New Roman" w:hint="default"/>
      <w:b/>
      <w:bCs/>
      <w:sz w:val="20"/>
      <w:szCs w:val="20"/>
    </w:rPr>
  </w:style>
  <w:style w:type="character" w:customStyle="1" w:styleId="Garamond">
    <w:name w:val="Основной текст + Garamond"/>
    <w:aliases w:val="12 pt,Полужирный"/>
    <w:uiPriority w:val="99"/>
    <w:rsid w:val="00E440F2"/>
    <w:rPr>
      <w:rFonts w:ascii="Garamond" w:hAnsi="Garamond" w:cs="Garamond" w:hint="default"/>
      <w:b/>
      <w:bCs/>
      <w:spacing w:val="0"/>
      <w:w w:val="100"/>
      <w:sz w:val="24"/>
      <w:szCs w:val="24"/>
    </w:rPr>
  </w:style>
  <w:style w:type="character" w:customStyle="1" w:styleId="116">
    <w:name w:val="Основной текст + 11"/>
    <w:aliases w:val="5 pt1"/>
    <w:uiPriority w:val="99"/>
    <w:rsid w:val="00E440F2"/>
    <w:rPr>
      <w:rFonts w:ascii="Times New Roman" w:hAnsi="Times New Roman" w:cs="Times New Roman" w:hint="default"/>
      <w:spacing w:val="0"/>
      <w:sz w:val="23"/>
      <w:szCs w:val="23"/>
    </w:rPr>
  </w:style>
  <w:style w:type="character" w:customStyle="1" w:styleId="4Garamond">
    <w:name w:val="Основной текст (4) + Garamond"/>
    <w:aliases w:val="12 pt1,Полужирный1"/>
    <w:uiPriority w:val="99"/>
    <w:rsid w:val="00E440F2"/>
    <w:rPr>
      <w:rFonts w:ascii="Garamond" w:hAnsi="Garamond" w:cs="Garamond" w:hint="default"/>
      <w:b/>
      <w:bCs/>
      <w:w w:val="100"/>
      <w:sz w:val="24"/>
      <w:szCs w:val="24"/>
      <w:shd w:val="clear" w:color="auto" w:fill="FFFFFF"/>
    </w:rPr>
  </w:style>
  <w:style w:type="character" w:customStyle="1" w:styleId="4e">
    <w:name w:val="Основной текст (4) + Курсив"/>
    <w:uiPriority w:val="99"/>
    <w:rsid w:val="00E440F2"/>
    <w:rPr>
      <w:i/>
      <w:iCs/>
      <w:sz w:val="23"/>
      <w:szCs w:val="23"/>
      <w:shd w:val="clear" w:color="auto" w:fill="FFFFFF"/>
    </w:rPr>
  </w:style>
  <w:style w:type="character" w:customStyle="1" w:styleId="66">
    <w:name w:val="Основной текст (6) + Не курсив"/>
    <w:aliases w:val="Интервал 0 pt"/>
    <w:uiPriority w:val="99"/>
    <w:rsid w:val="00E440F2"/>
    <w:rPr>
      <w:i/>
      <w:iCs/>
      <w:spacing w:val="-10"/>
      <w:sz w:val="23"/>
      <w:szCs w:val="23"/>
      <w:shd w:val="clear" w:color="auto" w:fill="FFFFFF"/>
      <w:lang w:val="en-US" w:eastAsia="en-US"/>
    </w:rPr>
  </w:style>
  <w:style w:type="character" w:customStyle="1" w:styleId="b-contact-informer-target">
    <w:name w:val="b-contact-informer-target"/>
    <w:rsid w:val="00E440F2"/>
  </w:style>
  <w:style w:type="character" w:customStyle="1" w:styleId="nobr">
    <w:name w:val="nobr"/>
    <w:rsid w:val="00E440F2"/>
  </w:style>
  <w:style w:type="character" w:customStyle="1" w:styleId="afffffffff0">
    <w:name w:val="Основной текст + Полужирный"/>
    <w:rsid w:val="00E440F2"/>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ru-RU"/>
    </w:rPr>
  </w:style>
  <w:style w:type="table" w:customStyle="1" w:styleId="131">
    <w:name w:val="Сетка таблицы13"/>
    <w:basedOn w:val="a7"/>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7"/>
    <w:rsid w:val="00E440F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7"/>
    <w:uiPriority w:val="59"/>
    <w:rsid w:val="00E440F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
    <w:name w:val="Сетка таблицы22"/>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Сетка таблицы111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0">
    <w:name w:val="Сетка таблицы33"/>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0">
    <w:name w:val="Сетка таблицы113"/>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
    <w:name w:val="Сетка таблицы23"/>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0">
    <w:name w:val="Сетка таблицы42"/>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7"/>
    <w:uiPriority w:val="59"/>
    <w:rsid w:val="00E440F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0">
    <w:name w:val="Сетка таблицы43"/>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7"/>
    <w:uiPriority w:val="59"/>
    <w:rsid w:val="00E440F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02">
    <w:name w:val="Сетка таблицы20"/>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50">
    <w:name w:val="Сетка таблицы25"/>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0">
    <w:name w:val="Сетка таблицы210"/>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0">
    <w:name w:val="Сетка таблицы22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0">
    <w:name w:val="Сетка таблицы41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7"/>
    <w:uiPriority w:val="59"/>
    <w:rsid w:val="00E440F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0">
    <w:name w:val="Сетка таблицы23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
    <w:name w:val="Сетка таблицы42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7"/>
    <w:uiPriority w:val="59"/>
    <w:rsid w:val="00E440F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
    <w:name w:val="Сетка таблицы24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
    <w:name w:val="Сетка таблицы43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7"/>
    <w:uiPriority w:val="59"/>
    <w:rsid w:val="00E440F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010">
    <w:name w:val="Сетка таблицы20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51">
    <w:name w:val="Сетка таблицы25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1341">
    <w:name w:val="WW8Num1341"/>
    <w:rsid w:val="00E440F2"/>
  </w:style>
  <w:style w:type="numbering" w:customStyle="1" w:styleId="WWNum21">
    <w:name w:val="WWNum21"/>
    <w:rsid w:val="00E440F2"/>
    <w:pPr>
      <w:numPr>
        <w:numId w:val="21"/>
      </w:numPr>
    </w:pPr>
  </w:style>
  <w:style w:type="numbering" w:customStyle="1" w:styleId="42">
    <w:name w:val="Стиль42"/>
    <w:uiPriority w:val="99"/>
    <w:rsid w:val="00E440F2"/>
    <w:pPr>
      <w:numPr>
        <w:numId w:val="22"/>
      </w:numPr>
    </w:pPr>
  </w:style>
  <w:style w:type="numbering" w:customStyle="1" w:styleId="WW8Num1351">
    <w:name w:val="WW8Num1351"/>
    <w:rsid w:val="00E440F2"/>
    <w:pPr>
      <w:numPr>
        <w:numId w:val="23"/>
      </w:numPr>
    </w:pPr>
  </w:style>
  <w:style w:type="numbering" w:customStyle="1" w:styleId="WW8Num1361">
    <w:name w:val="WW8Num1361"/>
    <w:rsid w:val="00E440F2"/>
    <w:pPr>
      <w:numPr>
        <w:numId w:val="24"/>
      </w:numPr>
    </w:pPr>
  </w:style>
  <w:style w:type="numbering" w:customStyle="1" w:styleId="WW8Num1331">
    <w:name w:val="WW8Num1331"/>
    <w:rsid w:val="00E440F2"/>
    <w:pPr>
      <w:numPr>
        <w:numId w:val="25"/>
      </w:numPr>
    </w:pPr>
  </w:style>
  <w:style w:type="numbering" w:customStyle="1" w:styleId="411">
    <w:name w:val="Стиль411"/>
    <w:uiPriority w:val="99"/>
    <w:rsid w:val="00E440F2"/>
    <w:pPr>
      <w:numPr>
        <w:numId w:val="26"/>
      </w:numPr>
    </w:pPr>
  </w:style>
  <w:style w:type="numbering" w:customStyle="1" w:styleId="WW8Num136">
    <w:name w:val="WW8Num136"/>
    <w:rsid w:val="00E440F2"/>
    <w:pPr>
      <w:numPr>
        <w:numId w:val="27"/>
      </w:numPr>
    </w:pPr>
  </w:style>
  <w:style w:type="numbering" w:customStyle="1" w:styleId="WWNum22">
    <w:name w:val="WWNum22"/>
    <w:rsid w:val="00E440F2"/>
    <w:pPr>
      <w:numPr>
        <w:numId w:val="28"/>
      </w:numPr>
    </w:pPr>
  </w:style>
  <w:style w:type="numbering" w:customStyle="1" w:styleId="WWNum2">
    <w:name w:val="WWNum2"/>
    <w:rsid w:val="00E440F2"/>
    <w:pPr>
      <w:numPr>
        <w:numId w:val="29"/>
      </w:numPr>
    </w:pPr>
  </w:style>
  <w:style w:type="numbering" w:customStyle="1" w:styleId="WWNum211">
    <w:name w:val="WWNum211"/>
    <w:rsid w:val="00E440F2"/>
    <w:pPr>
      <w:numPr>
        <w:numId w:val="30"/>
      </w:numPr>
    </w:pPr>
  </w:style>
  <w:style w:type="character" w:customStyle="1" w:styleId="ArialUnicodeMS">
    <w:name w:val="Основной текст + Arial Unicode MS"/>
    <w:aliases w:val="9 pt"/>
    <w:uiPriority w:val="99"/>
    <w:rsid w:val="00C02940"/>
    <w:rPr>
      <w:rFonts w:ascii="Arial Unicode MS" w:eastAsia="Arial Unicode MS" w:hAnsi="Times New Roman" w:cs="Arial Unicode MS"/>
      <w:sz w:val="18"/>
      <w:szCs w:val="18"/>
      <w:u w:val="none"/>
    </w:rPr>
  </w:style>
  <w:style w:type="character" w:customStyle="1" w:styleId="11pt">
    <w:name w:val="Основной текст + 11 pt"/>
    <w:aliases w:val="Полужирный4"/>
    <w:uiPriority w:val="99"/>
    <w:rsid w:val="00FF1CF2"/>
    <w:rPr>
      <w:rFonts w:ascii="Times New Roman" w:hAnsi="Times New Roman" w:cs="Times New Roman"/>
      <w:b/>
      <w:bCs/>
      <w:sz w:val="22"/>
      <w:szCs w:val="22"/>
      <w:u w:val="none"/>
    </w:rPr>
  </w:style>
  <w:style w:type="character" w:customStyle="1" w:styleId="FootnoteCharacters">
    <w:name w:val="Footnote Characters"/>
    <w:basedOn w:val="a6"/>
    <w:uiPriority w:val="99"/>
    <w:qFormat/>
    <w:rsid w:val="0076356F"/>
    <w:rPr>
      <w:rFonts w:cs="Times New Roman"/>
      <w:vertAlign w:val="superscript"/>
    </w:rPr>
  </w:style>
  <w:style w:type="table" w:customStyle="1" w:styleId="TableNormal3">
    <w:name w:val="Table Normal3"/>
    <w:uiPriority w:val="2"/>
    <w:semiHidden/>
    <w:unhideWhenUsed/>
    <w:qFormat/>
    <w:rsid w:val="009E76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A0B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A0B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03">
    <w:name w:val="Нет списка10"/>
    <w:next w:val="a8"/>
    <w:uiPriority w:val="99"/>
    <w:semiHidden/>
    <w:unhideWhenUsed/>
    <w:rsid w:val="005A0BAA"/>
  </w:style>
  <w:style w:type="table" w:customStyle="1" w:styleId="TableNormal6">
    <w:name w:val="Table Normal6"/>
    <w:uiPriority w:val="2"/>
    <w:semiHidden/>
    <w:unhideWhenUsed/>
    <w:qFormat/>
    <w:rsid w:val="005A0B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60">
    <w:name w:val="Сетка таблицы46"/>
    <w:basedOn w:val="a7"/>
    <w:next w:val="affd"/>
    <w:uiPriority w:val="59"/>
    <w:rsid w:val="005A0BAA"/>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
    <w:name w:val="Нет списка11"/>
    <w:next w:val="a8"/>
    <w:uiPriority w:val="99"/>
    <w:semiHidden/>
    <w:unhideWhenUsed/>
    <w:rsid w:val="005A0BAA"/>
  </w:style>
  <w:style w:type="table" w:customStyle="1" w:styleId="1170">
    <w:name w:val="Сетка таблицы117"/>
    <w:basedOn w:val="a7"/>
    <w:next w:val="affd"/>
    <w:uiPriority w:val="59"/>
    <w:rsid w:val="005A0BA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5">
    <w:name w:val="Нет списка111"/>
    <w:next w:val="a8"/>
    <w:uiPriority w:val="99"/>
    <w:semiHidden/>
    <w:unhideWhenUsed/>
    <w:rsid w:val="005A0BAA"/>
  </w:style>
  <w:style w:type="table" w:customStyle="1" w:styleId="118">
    <w:name w:val="Сетка таблицы118"/>
    <w:basedOn w:val="a7"/>
    <w:next w:val="affd"/>
    <w:uiPriority w:val="59"/>
    <w:rsid w:val="005A0BAA"/>
    <w:pPr>
      <w:spacing w:after="0" w:line="240" w:lineRule="auto"/>
    </w:pPr>
    <w:rPr>
      <w:rFonts w:ascii="Calibri" w:eastAsia="Times New Roman" w:hAnsi="Calibri"/>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a">
    <w:name w:val="Текст сноски1"/>
    <w:basedOn w:val="a5"/>
    <w:next w:val="afffff5"/>
    <w:uiPriority w:val="99"/>
    <w:unhideWhenUsed/>
    <w:rsid w:val="005A0BAA"/>
    <w:pPr>
      <w:spacing w:after="0" w:line="240" w:lineRule="auto"/>
    </w:pPr>
    <w:rPr>
      <w:rFonts w:ascii="Times New Roman" w:eastAsia="Calibri" w:hAnsi="Times New Roman" w:cs="Times New Roman"/>
      <w:sz w:val="20"/>
      <w:szCs w:val="20"/>
    </w:rPr>
  </w:style>
  <w:style w:type="paragraph" w:customStyle="1" w:styleId="2ffa">
    <w:name w:val="Основной текст (2)"/>
    <w:basedOn w:val="a5"/>
    <w:rsid w:val="005A0BAA"/>
    <w:pPr>
      <w:widowControl w:val="0"/>
      <w:shd w:val="clear" w:color="auto" w:fill="FFFFFF"/>
      <w:spacing w:before="300" w:after="120" w:line="0" w:lineRule="atLeast"/>
    </w:pPr>
    <w:rPr>
      <w:rFonts w:ascii="Times New Roman" w:eastAsia="Times New Roman" w:hAnsi="Times New Roman" w:cs="Times New Roman"/>
      <w:b/>
      <w:bCs/>
      <w:lang w:val="en-US"/>
    </w:rPr>
  </w:style>
  <w:style w:type="character" w:customStyle="1" w:styleId="afffffffff1">
    <w:name w:val="Название Знак"/>
    <w:basedOn w:val="a6"/>
    <w:rsid w:val="005A0BAA"/>
    <w:rPr>
      <w:rFonts w:ascii="Cambria" w:eastAsia="Times New Roman" w:hAnsi="Cambria" w:cs="Times New Roman"/>
      <w:color w:val="17365D"/>
      <w:spacing w:val="5"/>
      <w:kern w:val="28"/>
      <w:sz w:val="52"/>
      <w:szCs w:val="52"/>
      <w:lang w:val="ru-RU" w:eastAsia="ru-RU" w:bidi="ru-RU"/>
    </w:rPr>
  </w:style>
  <w:style w:type="paragraph" w:customStyle="1" w:styleId="afffffffff2">
    <w:name w:val="Текстовка"/>
    <w:basedOn w:val="a5"/>
    <w:rsid w:val="005A0BAA"/>
    <w:pPr>
      <w:widowControl w:val="0"/>
      <w:suppressAutoHyphens/>
      <w:autoSpaceDN w:val="0"/>
      <w:spacing w:after="0" w:line="240" w:lineRule="auto"/>
      <w:ind w:firstLine="567"/>
      <w:jc w:val="both"/>
    </w:pPr>
    <w:rPr>
      <w:rFonts w:ascii="Times New Roman" w:eastAsia="Lucida Sans Unicode" w:hAnsi="Times New Roman" w:cs="Tahoma"/>
      <w:color w:val="000000"/>
      <w:sz w:val="24"/>
      <w:szCs w:val="24"/>
      <w:lang w:val="en-US" w:bidi="en-US"/>
    </w:rPr>
  </w:style>
  <w:style w:type="paragraph" w:customStyle="1" w:styleId="1CharChar1">
    <w:name w:val="Знак1 Char Char1"/>
    <w:basedOn w:val="a5"/>
    <w:rsid w:val="005A0BAA"/>
    <w:pPr>
      <w:autoSpaceDN w:val="0"/>
      <w:spacing w:after="160" w:line="240" w:lineRule="exact"/>
    </w:pPr>
    <w:rPr>
      <w:rFonts w:ascii="Tahoma" w:eastAsia="Times New Roman" w:hAnsi="Tahoma" w:cs="Tahoma"/>
      <w:sz w:val="20"/>
      <w:szCs w:val="20"/>
      <w:lang w:val="en-US"/>
    </w:rPr>
  </w:style>
  <w:style w:type="paragraph" w:customStyle="1" w:styleId="afffffffff3">
    <w:name w:val="Знак Знак Знак Знак Знак Знак"/>
    <w:basedOn w:val="a5"/>
    <w:rsid w:val="005A0BAA"/>
    <w:pPr>
      <w:autoSpaceDN w:val="0"/>
      <w:spacing w:before="100" w:beforeAutospacing="1" w:after="100" w:afterAutospacing="1" w:line="240" w:lineRule="auto"/>
    </w:pPr>
    <w:rPr>
      <w:rFonts w:ascii="Tahoma" w:eastAsia="Times New Roman" w:hAnsi="Tahoma" w:cs="Times New Roman"/>
      <w:sz w:val="20"/>
      <w:szCs w:val="20"/>
      <w:lang w:val="en-US"/>
    </w:rPr>
  </w:style>
  <w:style w:type="character" w:customStyle="1" w:styleId="313">
    <w:name w:val="Стиль3 Знак Знак1"/>
    <w:link w:val="3f4"/>
    <w:locked/>
    <w:rsid w:val="005A0BAA"/>
    <w:rPr>
      <w:sz w:val="24"/>
      <w:szCs w:val="20"/>
      <w:lang w:val="x-none" w:eastAsia="x-none"/>
    </w:rPr>
  </w:style>
  <w:style w:type="paragraph" w:customStyle="1" w:styleId="afffffffff4">
    <w:name w:val="Таблицы (моноширинный)"/>
    <w:basedOn w:val="a5"/>
    <w:next w:val="a5"/>
    <w:rsid w:val="005A0BA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ffffff5">
    <w:name w:val="Мой"/>
    <w:basedOn w:val="a5"/>
    <w:rsid w:val="005A0BAA"/>
    <w:pPr>
      <w:autoSpaceDN w:val="0"/>
      <w:spacing w:after="0" w:line="240" w:lineRule="auto"/>
      <w:ind w:firstLine="720"/>
      <w:jc w:val="both"/>
    </w:pPr>
    <w:rPr>
      <w:rFonts w:ascii="CG Times (W1)" w:eastAsia="Times New Roman" w:hAnsi="CG Times (W1)" w:cs="Times New Roman"/>
      <w:sz w:val="28"/>
      <w:szCs w:val="20"/>
      <w:lang w:eastAsia="ru-RU"/>
    </w:rPr>
  </w:style>
  <w:style w:type="paragraph" w:customStyle="1" w:styleId="Iacaaiea">
    <w:name w:val="Iacaaiea"/>
    <w:basedOn w:val="a5"/>
    <w:rsid w:val="005A0BAA"/>
    <w:pPr>
      <w:tabs>
        <w:tab w:val="left" w:pos="426"/>
      </w:tabs>
      <w:autoSpaceDN w:val="0"/>
      <w:spacing w:before="120" w:after="0" w:line="360" w:lineRule="atLeast"/>
      <w:jc w:val="center"/>
    </w:pPr>
    <w:rPr>
      <w:rFonts w:ascii="Times New Roman" w:eastAsia="Times New Roman" w:hAnsi="Times New Roman" w:cs="Times New Roman"/>
      <w:b/>
      <w:bCs/>
      <w:lang w:eastAsia="ru-RU"/>
    </w:rPr>
  </w:style>
  <w:style w:type="paragraph" w:customStyle="1" w:styleId="fr10">
    <w:name w:val="fr1"/>
    <w:basedOn w:val="a5"/>
    <w:rsid w:val="005A0BAA"/>
    <w:pPr>
      <w:autoSpaceDN w:val="0"/>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caaieiaie7">
    <w:name w:val="caaieiaie 7"/>
    <w:basedOn w:val="a5"/>
    <w:next w:val="a5"/>
    <w:rsid w:val="005A0BAA"/>
    <w:pPr>
      <w:keepNext/>
      <w:autoSpaceDN w:val="0"/>
      <w:spacing w:before="120" w:after="0" w:line="240" w:lineRule="auto"/>
      <w:jc w:val="center"/>
    </w:pPr>
    <w:rPr>
      <w:rFonts w:ascii="Times New Roman" w:eastAsia="Times New Roman" w:hAnsi="Times New Roman" w:cs="Times New Roman"/>
      <w:sz w:val="28"/>
      <w:szCs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5A0BAA"/>
    <w:pPr>
      <w:autoSpaceDN w:val="0"/>
      <w:spacing w:before="100" w:beforeAutospacing="1" w:after="100" w:afterAutospacing="1" w:line="240" w:lineRule="auto"/>
    </w:pPr>
    <w:rPr>
      <w:rFonts w:ascii="Tahoma" w:eastAsia="Times New Roman" w:hAnsi="Tahoma" w:cs="Times New Roman"/>
      <w:sz w:val="20"/>
      <w:szCs w:val="20"/>
      <w:lang w:val="en-US"/>
    </w:rPr>
  </w:style>
  <w:style w:type="paragraph" w:customStyle="1" w:styleId="1fffb">
    <w:name w:val="Уровень 1"/>
    <w:basedOn w:val="a5"/>
    <w:autoRedefine/>
    <w:rsid w:val="005A0BAA"/>
    <w:pPr>
      <w:tabs>
        <w:tab w:val="num" w:pos="495"/>
      </w:tabs>
      <w:autoSpaceDN w:val="0"/>
      <w:spacing w:before="240" w:after="0" w:line="240" w:lineRule="auto"/>
      <w:ind w:left="495" w:hanging="495"/>
      <w:jc w:val="both"/>
      <w:outlineLvl w:val="1"/>
    </w:pPr>
    <w:rPr>
      <w:rFonts w:ascii="Times New Roman" w:eastAsia="Times New Roman" w:hAnsi="Times New Roman" w:cs="Times New Roman"/>
      <w:b/>
      <w:caps/>
      <w:spacing w:val="28"/>
      <w:sz w:val="24"/>
      <w:szCs w:val="24"/>
      <w:lang w:eastAsia="ru-RU"/>
    </w:rPr>
  </w:style>
  <w:style w:type="paragraph" w:customStyle="1" w:styleId="1fffc">
    <w:name w:val="Цитата1"/>
    <w:basedOn w:val="a5"/>
    <w:rsid w:val="005A0BAA"/>
    <w:pPr>
      <w:widowControl w:val="0"/>
      <w:suppressAutoHyphens/>
      <w:autoSpaceDE w:val="0"/>
      <w:spacing w:after="0" w:line="240" w:lineRule="auto"/>
      <w:ind w:left="2127" w:right="-1" w:hanging="2127"/>
      <w:jc w:val="both"/>
    </w:pPr>
    <w:rPr>
      <w:rFonts w:ascii="Times New Roman CYR" w:eastAsia="Lucida Sans Unicode" w:hAnsi="Times New Roman CYR" w:cs="Times New Roman CYR"/>
      <w:color w:val="000000"/>
      <w:sz w:val="24"/>
      <w:szCs w:val="24"/>
      <w:lang w:val="en-US" w:bidi="en-US"/>
    </w:rPr>
  </w:style>
  <w:style w:type="paragraph" w:customStyle="1" w:styleId="315">
    <w:name w:val="Основной текст 31"/>
    <w:basedOn w:val="a5"/>
    <w:rsid w:val="005A0BAA"/>
    <w:pPr>
      <w:widowControl w:val="0"/>
      <w:suppressAutoHyphens/>
      <w:autoSpaceDN w:val="0"/>
      <w:spacing w:after="120" w:line="240" w:lineRule="auto"/>
    </w:pPr>
    <w:rPr>
      <w:rFonts w:ascii="Times New Roman" w:eastAsia="Lucida Sans Unicode" w:hAnsi="Times New Roman" w:cs="Tahoma"/>
      <w:color w:val="000000"/>
      <w:sz w:val="16"/>
      <w:szCs w:val="16"/>
      <w:lang w:val="en-US" w:bidi="en-US"/>
    </w:rPr>
  </w:style>
  <w:style w:type="paragraph" w:customStyle="1" w:styleId="1fffd">
    <w:name w:val="Заголовок 1а"/>
    <w:basedOn w:val="a5"/>
    <w:rsid w:val="005A0BAA"/>
    <w:pPr>
      <w:suppressAutoHyphens/>
      <w:autoSpaceDN w:val="0"/>
      <w:spacing w:after="0" w:line="240" w:lineRule="auto"/>
      <w:jc w:val="center"/>
    </w:pPr>
    <w:rPr>
      <w:rFonts w:ascii="Times New Roman" w:eastAsia="Times New Roman" w:hAnsi="Times New Roman" w:cs="Times New Roman"/>
      <w:b/>
      <w:sz w:val="20"/>
      <w:szCs w:val="24"/>
      <w:lang w:eastAsia="ar-SA"/>
    </w:rPr>
  </w:style>
  <w:style w:type="paragraph" w:customStyle="1" w:styleId="FORMATTEXT0">
    <w:name w:val=".FORMATTEXT"/>
    <w:qFormat/>
    <w:rsid w:val="005A0BA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rvps30">
    <w:name w:val="rvps30"/>
    <w:basedOn w:val="a5"/>
    <w:uiPriority w:val="99"/>
    <w:qFormat/>
    <w:rsid w:val="005A0BAA"/>
    <w:pPr>
      <w:tabs>
        <w:tab w:val="num" w:pos="2717"/>
      </w:tabs>
      <w:autoSpaceDN w:val="0"/>
      <w:spacing w:before="120" w:after="0" w:line="240" w:lineRule="auto"/>
      <w:jc w:val="both"/>
    </w:pPr>
    <w:rPr>
      <w:rFonts w:ascii="Times New Roman" w:eastAsia="Calibri" w:hAnsi="Times New Roman" w:cs="Times New Roman"/>
      <w:sz w:val="24"/>
      <w:szCs w:val="24"/>
      <w:lang w:eastAsia="ru-RU"/>
    </w:rPr>
  </w:style>
  <w:style w:type="paragraph" w:customStyle="1" w:styleId="rvps32">
    <w:name w:val="rvps32"/>
    <w:basedOn w:val="a5"/>
    <w:uiPriority w:val="99"/>
    <w:qFormat/>
    <w:rsid w:val="005A0BAA"/>
    <w:pPr>
      <w:tabs>
        <w:tab w:val="num" w:pos="2717"/>
      </w:tabs>
      <w:autoSpaceDN w:val="0"/>
      <w:spacing w:before="105" w:after="0" w:line="240" w:lineRule="auto"/>
      <w:jc w:val="both"/>
    </w:pPr>
    <w:rPr>
      <w:rFonts w:ascii="Times New Roman" w:eastAsia="Calibri" w:hAnsi="Times New Roman" w:cs="Times New Roman"/>
      <w:sz w:val="24"/>
      <w:szCs w:val="24"/>
      <w:lang w:eastAsia="ru-RU"/>
    </w:rPr>
  </w:style>
  <w:style w:type="character" w:customStyle="1" w:styleId="afffffffff6">
    <w:name w:val="Другое_"/>
    <w:basedOn w:val="a6"/>
    <w:link w:val="afffffffff7"/>
    <w:locked/>
    <w:rsid w:val="005A0BAA"/>
    <w:rPr>
      <w:rFonts w:ascii="Calibri" w:eastAsia="Calibri" w:hAnsi="Calibri" w:cs="Calibri"/>
      <w:color w:val="5F6170"/>
    </w:rPr>
  </w:style>
  <w:style w:type="paragraph" w:customStyle="1" w:styleId="afffffffff7">
    <w:name w:val="Другое"/>
    <w:basedOn w:val="a5"/>
    <w:link w:val="afffffffff6"/>
    <w:qFormat/>
    <w:rsid w:val="005A0BAA"/>
    <w:pPr>
      <w:widowControl w:val="0"/>
      <w:autoSpaceDN w:val="0"/>
      <w:spacing w:after="0" w:line="240" w:lineRule="auto"/>
    </w:pPr>
    <w:rPr>
      <w:rFonts w:ascii="Calibri" w:eastAsia="Calibri" w:hAnsi="Calibri" w:cs="Calibri"/>
      <w:color w:val="5F6170"/>
    </w:rPr>
  </w:style>
  <w:style w:type="paragraph" w:customStyle="1" w:styleId="3fa">
    <w:name w:val="Абзац списка3"/>
    <w:basedOn w:val="a5"/>
    <w:rsid w:val="005A0BAA"/>
    <w:pPr>
      <w:autoSpaceDN w:val="0"/>
      <w:ind w:left="720"/>
    </w:pPr>
    <w:rPr>
      <w:rFonts w:ascii="Calibri" w:eastAsia="Times New Roman" w:hAnsi="Calibri" w:cs="Times New Roman"/>
      <w:lang w:eastAsia="ru-RU"/>
    </w:rPr>
  </w:style>
  <w:style w:type="paragraph" w:customStyle="1" w:styleId="3fb">
    <w:name w:val="Обычный3"/>
    <w:rsid w:val="005A0BAA"/>
    <w:pPr>
      <w:suppressAutoHyphens/>
      <w:autoSpaceDN w:val="0"/>
      <w:spacing w:after="0" w:line="240" w:lineRule="auto"/>
    </w:pPr>
    <w:rPr>
      <w:rFonts w:ascii="Times New Roman" w:eastAsia="Arial" w:hAnsi="Times New Roman" w:cs="Times New Roman"/>
      <w:sz w:val="20"/>
      <w:szCs w:val="20"/>
      <w:lang w:eastAsia="ar-SA"/>
    </w:rPr>
  </w:style>
  <w:style w:type="character" w:customStyle="1" w:styleId="2ffb">
    <w:name w:val="Основной текст с отступом Знак2"/>
    <w:basedOn w:val="a6"/>
    <w:semiHidden/>
    <w:rsid w:val="005A0BAA"/>
    <w:rPr>
      <w:rFonts w:ascii="Times New Roman" w:eastAsia="Lucida Sans Unicode" w:hAnsi="Times New Roman" w:cs="Tahoma"/>
      <w:color w:val="000000"/>
      <w:sz w:val="24"/>
      <w:szCs w:val="24"/>
      <w:lang w:val="en-US" w:bidi="en-US"/>
    </w:rPr>
  </w:style>
  <w:style w:type="character" w:customStyle="1" w:styleId="2ffc">
    <w:name w:val="Название Знак2"/>
    <w:basedOn w:val="a6"/>
    <w:rsid w:val="005A0BAA"/>
    <w:rPr>
      <w:rFonts w:ascii="Cambria" w:eastAsia="Times New Roman" w:hAnsi="Cambria" w:cs="Times New Roman"/>
      <w:color w:val="17365D"/>
      <w:spacing w:val="5"/>
      <w:kern w:val="28"/>
      <w:sz w:val="52"/>
      <w:szCs w:val="52"/>
      <w:lang w:val="en-US" w:bidi="en-US"/>
    </w:rPr>
  </w:style>
  <w:style w:type="character" w:customStyle="1" w:styleId="b">
    <w:name w:val="b"/>
    <w:rsid w:val="005A0BAA"/>
  </w:style>
  <w:style w:type="character" w:customStyle="1" w:styleId="fontstyle01">
    <w:name w:val="fontstyle01"/>
    <w:rsid w:val="005A0BAA"/>
    <w:rPr>
      <w:rFonts w:ascii="CMLIRTA_N" w:hAnsi="CMLIRTA_N" w:hint="default"/>
      <w:b w:val="0"/>
      <w:bCs w:val="0"/>
      <w:i w:val="0"/>
      <w:iCs w:val="0"/>
      <w:color w:val="000000"/>
      <w:sz w:val="22"/>
      <w:szCs w:val="22"/>
    </w:rPr>
  </w:style>
  <w:style w:type="character" w:customStyle="1" w:styleId="68">
    <w:name w:val="Основной шрифт абзаца6"/>
    <w:rsid w:val="005A0BAA"/>
    <w:rPr>
      <w:sz w:val="22"/>
    </w:rPr>
  </w:style>
  <w:style w:type="character" w:customStyle="1" w:styleId="dynatree-title">
    <w:name w:val="dynatree-title"/>
    <w:rsid w:val="005A0BAA"/>
  </w:style>
  <w:style w:type="character" w:customStyle="1" w:styleId="2ffd">
    <w:name w:val="Основной текст (2) + Не полужирный"/>
    <w:basedOn w:val="a6"/>
    <w:rsid w:val="005A0BA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fffffffff8">
    <w:name w:val="Подпись к таблице + Не полужирный"/>
    <w:basedOn w:val="a6"/>
    <w:rsid w:val="005A0BA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numbering" w:customStyle="1" w:styleId="125">
    <w:name w:val="Нет списка12"/>
    <w:next w:val="a8"/>
    <w:uiPriority w:val="99"/>
    <w:semiHidden/>
    <w:unhideWhenUsed/>
    <w:rsid w:val="00D9358D"/>
  </w:style>
  <w:style w:type="numbering" w:customStyle="1" w:styleId="135">
    <w:name w:val="Нет списка13"/>
    <w:next w:val="a8"/>
    <w:uiPriority w:val="99"/>
    <w:semiHidden/>
    <w:unhideWhenUsed/>
    <w:rsid w:val="00D9358D"/>
  </w:style>
  <w:style w:type="table" w:customStyle="1" w:styleId="119">
    <w:name w:val="Сетка таблицы119"/>
    <w:basedOn w:val="a7"/>
    <w:next w:val="affd"/>
    <w:uiPriority w:val="59"/>
    <w:rsid w:val="00D9358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a">
    <w:name w:val="Нет списка21"/>
    <w:next w:val="a8"/>
    <w:semiHidden/>
    <w:unhideWhenUsed/>
    <w:rsid w:val="00D9358D"/>
  </w:style>
  <w:style w:type="numbering" w:customStyle="1" w:styleId="WW8Num13">
    <w:name w:val="WW8Num13"/>
    <w:rsid w:val="00D9358D"/>
    <w:pPr>
      <w:numPr>
        <w:numId w:val="3"/>
      </w:numPr>
    </w:pPr>
  </w:style>
  <w:style w:type="numbering" w:customStyle="1" w:styleId="316">
    <w:name w:val="Нет списка31"/>
    <w:next w:val="a8"/>
    <w:uiPriority w:val="99"/>
    <w:semiHidden/>
    <w:unhideWhenUsed/>
    <w:rsid w:val="00D9358D"/>
  </w:style>
  <w:style w:type="table" w:customStyle="1" w:styleId="2150">
    <w:name w:val="Сетка таблицы215"/>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3">
    <w:name w:val="Нет списка41"/>
    <w:next w:val="a8"/>
    <w:uiPriority w:val="99"/>
    <w:semiHidden/>
    <w:unhideWhenUsed/>
    <w:rsid w:val="00D9358D"/>
  </w:style>
  <w:style w:type="table" w:customStyle="1" w:styleId="3100">
    <w:name w:val="Сетка таблицы310"/>
    <w:basedOn w:val="a7"/>
    <w:next w:val="affd"/>
    <w:uiPriority w:val="59"/>
    <w:rsid w:val="00D9358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
    <w:name w:val="Нет списка51"/>
    <w:next w:val="a8"/>
    <w:uiPriority w:val="99"/>
    <w:semiHidden/>
    <w:unhideWhenUsed/>
    <w:rsid w:val="00D9358D"/>
  </w:style>
  <w:style w:type="numbering" w:customStyle="1" w:styleId="1125">
    <w:name w:val="Нет списка112"/>
    <w:next w:val="a8"/>
    <w:uiPriority w:val="99"/>
    <w:semiHidden/>
    <w:unhideWhenUsed/>
    <w:rsid w:val="00D9358D"/>
  </w:style>
  <w:style w:type="table" w:customStyle="1" w:styleId="470">
    <w:name w:val="Сетка таблицы47"/>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
    <w:name w:val="Нет списка211"/>
    <w:next w:val="a8"/>
    <w:uiPriority w:val="99"/>
    <w:semiHidden/>
    <w:unhideWhenUsed/>
    <w:rsid w:val="00D9358D"/>
  </w:style>
  <w:style w:type="table" w:customStyle="1" w:styleId="11100">
    <w:name w:val="Сетка таблицы1110"/>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basedOn w:val="a7"/>
    <w:next w:val="affd"/>
    <w:uiPriority w:val="59"/>
    <w:rsid w:val="00D9358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
    <w:name w:val="Нет списка311"/>
    <w:next w:val="a8"/>
    <w:uiPriority w:val="99"/>
    <w:semiHidden/>
    <w:unhideWhenUsed/>
    <w:rsid w:val="00D9358D"/>
  </w:style>
  <w:style w:type="table" w:customStyle="1" w:styleId="2160">
    <w:name w:val="Сетка таблицы216"/>
    <w:basedOn w:val="a7"/>
    <w:next w:val="affd"/>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
    <w:name w:val="Нет списка411"/>
    <w:next w:val="a8"/>
    <w:uiPriority w:val="99"/>
    <w:semiHidden/>
    <w:unhideWhenUsed/>
    <w:rsid w:val="00D9358D"/>
  </w:style>
  <w:style w:type="numbering" w:customStyle="1" w:styleId="5111">
    <w:name w:val="Нет списка511"/>
    <w:next w:val="a8"/>
    <w:uiPriority w:val="99"/>
    <w:semiHidden/>
    <w:unhideWhenUsed/>
    <w:rsid w:val="00D9358D"/>
  </w:style>
  <w:style w:type="table" w:customStyle="1" w:styleId="3150">
    <w:name w:val="Сетка таблицы315"/>
    <w:basedOn w:val="a7"/>
    <w:next w:val="affd"/>
    <w:uiPriority w:val="59"/>
    <w:rsid w:val="00D9358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2">
    <w:name w:val="Нет списка61"/>
    <w:next w:val="a8"/>
    <w:uiPriority w:val="99"/>
    <w:semiHidden/>
    <w:unhideWhenUsed/>
    <w:rsid w:val="00D9358D"/>
  </w:style>
  <w:style w:type="numbering" w:customStyle="1" w:styleId="712">
    <w:name w:val="Нет списка71"/>
    <w:next w:val="a8"/>
    <w:uiPriority w:val="99"/>
    <w:semiHidden/>
    <w:unhideWhenUsed/>
    <w:rsid w:val="00D9358D"/>
  </w:style>
  <w:style w:type="table" w:customStyle="1" w:styleId="550">
    <w:name w:val="Сетка таблицы55"/>
    <w:basedOn w:val="a7"/>
    <w:next w:val="affd"/>
    <w:uiPriority w:val="59"/>
    <w:rsid w:val="00D935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qFormat/>
    <w:rsid w:val="00D9358D"/>
    <w:pPr>
      <w:spacing w:before="60" w:after="120" w:line="360" w:lineRule="auto"/>
    </w:pPr>
    <w:rPr>
      <w:rFonts w:ascii="Arial" w:eastAsia="Arial" w:hAnsi="Arial" w:cs="Arial"/>
      <w:lang w:val="ru" w:eastAsia="ru-RU"/>
    </w:rPr>
    <w:tblPr>
      <w:tblCellMar>
        <w:top w:w="0" w:type="dxa"/>
        <w:left w:w="0" w:type="dxa"/>
        <w:bottom w:w="0" w:type="dxa"/>
        <w:right w:w="0" w:type="dxa"/>
      </w:tblCellMar>
    </w:tblPr>
  </w:style>
  <w:style w:type="table" w:customStyle="1" w:styleId="650">
    <w:name w:val="Сетка таблицы65"/>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8"/>
    <w:uiPriority w:val="99"/>
    <w:semiHidden/>
    <w:unhideWhenUsed/>
    <w:rsid w:val="00D9358D"/>
  </w:style>
  <w:style w:type="paragraph" w:customStyle="1" w:styleId="a2">
    <w:name w:val="Статья"/>
    <w:basedOn w:val="a5"/>
    <w:uiPriority w:val="99"/>
    <w:qFormat/>
    <w:rsid w:val="00D9358D"/>
    <w:pPr>
      <w:widowControl w:val="0"/>
      <w:numPr>
        <w:numId w:val="41"/>
      </w:numPr>
      <w:tabs>
        <w:tab w:val="left" w:pos="0"/>
        <w:tab w:val="left" w:pos="993"/>
      </w:tabs>
      <w:adjustRightInd w:val="0"/>
      <w:spacing w:after="0" w:line="240" w:lineRule="auto"/>
      <w:jc w:val="both"/>
    </w:pPr>
    <w:rPr>
      <w:rFonts w:ascii="Arial" w:eastAsia="Times New Roman" w:hAnsi="Arial" w:cs="Arial"/>
      <w:sz w:val="24"/>
      <w:szCs w:val="24"/>
      <w:lang w:eastAsia="ru-RU"/>
    </w:rPr>
  </w:style>
  <w:style w:type="character" w:customStyle="1" w:styleId="afffffff1">
    <w:name w:val="Основной Знак"/>
    <w:link w:val="afffffff0"/>
    <w:locked/>
    <w:rsid w:val="00D9358D"/>
    <w:rPr>
      <w:rFonts w:ascii="Times New Roman" w:eastAsia="Times New Roman" w:hAnsi="Times New Roman" w:cs="Times New Roman"/>
      <w:sz w:val="28"/>
      <w:szCs w:val="28"/>
      <w:lang w:eastAsia="ru-RU"/>
    </w:rPr>
  </w:style>
  <w:style w:type="table" w:customStyle="1" w:styleId="1350">
    <w:name w:val="Сетка таблицы135"/>
    <w:basedOn w:val="a7"/>
    <w:next w:val="affd"/>
    <w:uiPriority w:val="59"/>
    <w:rsid w:val="00D935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basedOn w:val="a7"/>
    <w:next w:val="affd"/>
    <w:uiPriority w:val="59"/>
    <w:rsid w:val="00D9358D"/>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
    <w:next w:val="a8"/>
    <w:uiPriority w:val="99"/>
    <w:semiHidden/>
    <w:unhideWhenUsed/>
    <w:rsid w:val="00D9358D"/>
  </w:style>
  <w:style w:type="numbering" w:customStyle="1" w:styleId="1212">
    <w:name w:val="Нет списка121"/>
    <w:next w:val="a8"/>
    <w:uiPriority w:val="99"/>
    <w:semiHidden/>
    <w:rsid w:val="00D9358D"/>
  </w:style>
  <w:style w:type="numbering" w:customStyle="1" w:styleId="11110">
    <w:name w:val="Нет списка1111"/>
    <w:next w:val="a8"/>
    <w:uiPriority w:val="99"/>
    <w:semiHidden/>
    <w:unhideWhenUsed/>
    <w:rsid w:val="00D9358D"/>
  </w:style>
  <w:style w:type="numbering" w:customStyle="1" w:styleId="225">
    <w:name w:val="Нет списка22"/>
    <w:next w:val="a8"/>
    <w:uiPriority w:val="99"/>
    <w:semiHidden/>
    <w:unhideWhenUsed/>
    <w:rsid w:val="00D9358D"/>
  </w:style>
  <w:style w:type="numbering" w:customStyle="1" w:styleId="WW8Num131">
    <w:name w:val="WW8Num131"/>
    <w:rsid w:val="00D9358D"/>
  </w:style>
  <w:style w:type="numbering" w:customStyle="1" w:styleId="326">
    <w:name w:val="Нет списка32"/>
    <w:next w:val="a8"/>
    <w:uiPriority w:val="99"/>
    <w:semiHidden/>
    <w:unhideWhenUsed/>
    <w:rsid w:val="00D9358D"/>
  </w:style>
  <w:style w:type="numbering" w:customStyle="1" w:styleId="422">
    <w:name w:val="Нет списка42"/>
    <w:next w:val="a8"/>
    <w:uiPriority w:val="99"/>
    <w:semiHidden/>
    <w:unhideWhenUsed/>
    <w:rsid w:val="00D9358D"/>
  </w:style>
  <w:style w:type="numbering" w:customStyle="1" w:styleId="522">
    <w:name w:val="Нет списка52"/>
    <w:next w:val="a8"/>
    <w:uiPriority w:val="99"/>
    <w:semiHidden/>
    <w:unhideWhenUsed/>
    <w:rsid w:val="00D9358D"/>
  </w:style>
  <w:style w:type="numbering" w:customStyle="1" w:styleId="111110">
    <w:name w:val="Нет списка11111"/>
    <w:next w:val="a8"/>
    <w:uiPriority w:val="99"/>
    <w:semiHidden/>
    <w:unhideWhenUsed/>
    <w:rsid w:val="00D9358D"/>
  </w:style>
  <w:style w:type="numbering" w:customStyle="1" w:styleId="21110">
    <w:name w:val="Нет списка2111"/>
    <w:next w:val="a8"/>
    <w:uiPriority w:val="99"/>
    <w:semiHidden/>
    <w:unhideWhenUsed/>
    <w:rsid w:val="00D9358D"/>
  </w:style>
  <w:style w:type="numbering" w:customStyle="1" w:styleId="31110">
    <w:name w:val="Нет списка3111"/>
    <w:next w:val="a8"/>
    <w:uiPriority w:val="99"/>
    <w:semiHidden/>
    <w:unhideWhenUsed/>
    <w:rsid w:val="00D9358D"/>
  </w:style>
  <w:style w:type="table" w:customStyle="1" w:styleId="12120">
    <w:name w:val="Сетка таблицы1212"/>
    <w:basedOn w:val="a7"/>
    <w:next w:val="affd"/>
    <w:uiPriority w:val="59"/>
    <w:rsid w:val="00D9358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0">
    <w:name w:val="Нет списка4111"/>
    <w:next w:val="a8"/>
    <w:uiPriority w:val="99"/>
    <w:semiHidden/>
    <w:unhideWhenUsed/>
    <w:rsid w:val="00D9358D"/>
  </w:style>
  <w:style w:type="numbering" w:customStyle="1" w:styleId="51110">
    <w:name w:val="Нет списка5111"/>
    <w:next w:val="a8"/>
    <w:uiPriority w:val="99"/>
    <w:semiHidden/>
    <w:unhideWhenUsed/>
    <w:rsid w:val="00D9358D"/>
  </w:style>
  <w:style w:type="table" w:customStyle="1" w:styleId="31120">
    <w:name w:val="Сетка таблицы3112"/>
    <w:basedOn w:val="a7"/>
    <w:next w:val="affd"/>
    <w:uiPriority w:val="59"/>
    <w:rsid w:val="00D9358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0">
    <w:name w:val="Нет списка611"/>
    <w:next w:val="a8"/>
    <w:uiPriority w:val="99"/>
    <w:semiHidden/>
    <w:unhideWhenUsed/>
    <w:rsid w:val="00D9358D"/>
  </w:style>
  <w:style w:type="table" w:customStyle="1" w:styleId="5120">
    <w:name w:val="Сетка таблицы512"/>
    <w:basedOn w:val="a7"/>
    <w:next w:val="affd"/>
    <w:uiPriority w:val="59"/>
    <w:rsid w:val="00D935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
    <w:name w:val="Нет списка711"/>
    <w:next w:val="a8"/>
    <w:uiPriority w:val="99"/>
    <w:semiHidden/>
    <w:unhideWhenUsed/>
    <w:rsid w:val="00D9358D"/>
  </w:style>
  <w:style w:type="table" w:customStyle="1" w:styleId="9130">
    <w:name w:val="Сетка таблицы913"/>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
    <w:name w:val="Нет списка101"/>
    <w:next w:val="a8"/>
    <w:uiPriority w:val="99"/>
    <w:semiHidden/>
    <w:unhideWhenUsed/>
    <w:rsid w:val="00D9358D"/>
  </w:style>
  <w:style w:type="table" w:customStyle="1" w:styleId="1030">
    <w:name w:val="Сетка таблицы103"/>
    <w:basedOn w:val="a7"/>
    <w:next w:val="affd"/>
    <w:uiPriority w:val="59"/>
    <w:rsid w:val="00D935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2">
    <w:name w:val="Нет списка131"/>
    <w:next w:val="a8"/>
    <w:uiPriority w:val="99"/>
    <w:semiHidden/>
    <w:unhideWhenUsed/>
    <w:rsid w:val="00D9358D"/>
  </w:style>
  <w:style w:type="numbering" w:customStyle="1" w:styleId="142">
    <w:name w:val="Нет списка14"/>
    <w:next w:val="a8"/>
    <w:uiPriority w:val="99"/>
    <w:semiHidden/>
    <w:rsid w:val="00D9358D"/>
  </w:style>
  <w:style w:type="numbering" w:customStyle="1" w:styleId="11210">
    <w:name w:val="Нет списка1121"/>
    <w:next w:val="a8"/>
    <w:uiPriority w:val="99"/>
    <w:semiHidden/>
    <w:unhideWhenUsed/>
    <w:rsid w:val="00D9358D"/>
  </w:style>
  <w:style w:type="numbering" w:customStyle="1" w:styleId="232">
    <w:name w:val="Нет списка23"/>
    <w:next w:val="a8"/>
    <w:uiPriority w:val="99"/>
    <w:semiHidden/>
    <w:unhideWhenUsed/>
    <w:rsid w:val="00D9358D"/>
  </w:style>
  <w:style w:type="numbering" w:customStyle="1" w:styleId="WW8Num132">
    <w:name w:val="WW8Num132"/>
    <w:rsid w:val="00D9358D"/>
  </w:style>
  <w:style w:type="numbering" w:customStyle="1" w:styleId="332">
    <w:name w:val="Нет списка33"/>
    <w:next w:val="a8"/>
    <w:uiPriority w:val="99"/>
    <w:semiHidden/>
    <w:unhideWhenUsed/>
    <w:rsid w:val="00D9358D"/>
  </w:style>
  <w:style w:type="numbering" w:customStyle="1" w:styleId="432">
    <w:name w:val="Нет списка43"/>
    <w:next w:val="a8"/>
    <w:uiPriority w:val="99"/>
    <w:semiHidden/>
    <w:unhideWhenUsed/>
    <w:rsid w:val="00D9358D"/>
  </w:style>
  <w:style w:type="numbering" w:customStyle="1" w:styleId="532">
    <w:name w:val="Нет списка53"/>
    <w:next w:val="a8"/>
    <w:uiPriority w:val="99"/>
    <w:semiHidden/>
    <w:unhideWhenUsed/>
    <w:rsid w:val="00D9358D"/>
  </w:style>
  <w:style w:type="numbering" w:customStyle="1" w:styleId="11120">
    <w:name w:val="Нет списка1112"/>
    <w:next w:val="a8"/>
    <w:uiPriority w:val="99"/>
    <w:semiHidden/>
    <w:unhideWhenUsed/>
    <w:rsid w:val="00D9358D"/>
  </w:style>
  <w:style w:type="numbering" w:customStyle="1" w:styleId="2122">
    <w:name w:val="Нет списка212"/>
    <w:next w:val="a8"/>
    <w:uiPriority w:val="99"/>
    <w:semiHidden/>
    <w:unhideWhenUsed/>
    <w:rsid w:val="00D9358D"/>
  </w:style>
  <w:style w:type="numbering" w:customStyle="1" w:styleId="3122">
    <w:name w:val="Нет списка312"/>
    <w:next w:val="a8"/>
    <w:uiPriority w:val="99"/>
    <w:semiHidden/>
    <w:unhideWhenUsed/>
    <w:rsid w:val="00D9358D"/>
  </w:style>
  <w:style w:type="numbering" w:customStyle="1" w:styleId="4120">
    <w:name w:val="Нет списка412"/>
    <w:next w:val="a8"/>
    <w:uiPriority w:val="99"/>
    <w:semiHidden/>
    <w:unhideWhenUsed/>
    <w:rsid w:val="00D9358D"/>
  </w:style>
  <w:style w:type="numbering" w:customStyle="1" w:styleId="5121">
    <w:name w:val="Нет списка512"/>
    <w:next w:val="a8"/>
    <w:uiPriority w:val="99"/>
    <w:semiHidden/>
    <w:unhideWhenUsed/>
    <w:rsid w:val="00D9358D"/>
  </w:style>
  <w:style w:type="numbering" w:customStyle="1" w:styleId="622">
    <w:name w:val="Нет списка62"/>
    <w:next w:val="a8"/>
    <w:uiPriority w:val="99"/>
    <w:semiHidden/>
    <w:unhideWhenUsed/>
    <w:rsid w:val="00D9358D"/>
  </w:style>
  <w:style w:type="numbering" w:customStyle="1" w:styleId="722">
    <w:name w:val="Нет списка72"/>
    <w:next w:val="a8"/>
    <w:uiPriority w:val="99"/>
    <w:semiHidden/>
    <w:unhideWhenUsed/>
    <w:rsid w:val="00D9358D"/>
  </w:style>
  <w:style w:type="numbering" w:customStyle="1" w:styleId="153">
    <w:name w:val="Нет списка15"/>
    <w:next w:val="a8"/>
    <w:uiPriority w:val="99"/>
    <w:semiHidden/>
    <w:unhideWhenUsed/>
    <w:rsid w:val="00D9358D"/>
  </w:style>
  <w:style w:type="numbering" w:customStyle="1" w:styleId="162">
    <w:name w:val="Нет списка16"/>
    <w:next w:val="a8"/>
    <w:uiPriority w:val="99"/>
    <w:semiHidden/>
    <w:rsid w:val="00D9358D"/>
  </w:style>
  <w:style w:type="numbering" w:customStyle="1" w:styleId="1132">
    <w:name w:val="Нет списка113"/>
    <w:next w:val="a8"/>
    <w:uiPriority w:val="99"/>
    <w:semiHidden/>
    <w:unhideWhenUsed/>
    <w:rsid w:val="00D9358D"/>
  </w:style>
  <w:style w:type="numbering" w:customStyle="1" w:styleId="242">
    <w:name w:val="Нет списка24"/>
    <w:next w:val="a8"/>
    <w:uiPriority w:val="99"/>
    <w:semiHidden/>
    <w:unhideWhenUsed/>
    <w:rsid w:val="00D9358D"/>
  </w:style>
  <w:style w:type="numbering" w:customStyle="1" w:styleId="WW8Num133">
    <w:name w:val="WW8Num133"/>
    <w:rsid w:val="00D9358D"/>
    <w:pPr>
      <w:numPr>
        <w:numId w:val="7"/>
      </w:numPr>
    </w:pPr>
  </w:style>
  <w:style w:type="numbering" w:customStyle="1" w:styleId="342">
    <w:name w:val="Нет списка34"/>
    <w:next w:val="a8"/>
    <w:uiPriority w:val="99"/>
    <w:semiHidden/>
    <w:unhideWhenUsed/>
    <w:rsid w:val="00D9358D"/>
  </w:style>
  <w:style w:type="numbering" w:customStyle="1" w:styleId="441">
    <w:name w:val="Нет списка44"/>
    <w:next w:val="a8"/>
    <w:uiPriority w:val="99"/>
    <w:semiHidden/>
    <w:unhideWhenUsed/>
    <w:rsid w:val="00D9358D"/>
  </w:style>
  <w:style w:type="numbering" w:customStyle="1" w:styleId="541">
    <w:name w:val="Нет списка54"/>
    <w:next w:val="a8"/>
    <w:uiPriority w:val="99"/>
    <w:semiHidden/>
    <w:unhideWhenUsed/>
    <w:rsid w:val="00D9358D"/>
  </w:style>
  <w:style w:type="numbering" w:customStyle="1" w:styleId="11130">
    <w:name w:val="Нет списка1113"/>
    <w:next w:val="a8"/>
    <w:uiPriority w:val="99"/>
    <w:semiHidden/>
    <w:unhideWhenUsed/>
    <w:rsid w:val="00D9358D"/>
  </w:style>
  <w:style w:type="numbering" w:customStyle="1" w:styleId="2132">
    <w:name w:val="Нет списка213"/>
    <w:next w:val="a8"/>
    <w:uiPriority w:val="99"/>
    <w:semiHidden/>
    <w:unhideWhenUsed/>
    <w:rsid w:val="00D9358D"/>
  </w:style>
  <w:style w:type="numbering" w:customStyle="1" w:styleId="3132">
    <w:name w:val="Нет списка313"/>
    <w:next w:val="a8"/>
    <w:uiPriority w:val="99"/>
    <w:semiHidden/>
    <w:unhideWhenUsed/>
    <w:rsid w:val="00D9358D"/>
  </w:style>
  <w:style w:type="numbering" w:customStyle="1" w:styleId="4130">
    <w:name w:val="Нет списка413"/>
    <w:next w:val="a8"/>
    <w:uiPriority w:val="99"/>
    <w:semiHidden/>
    <w:unhideWhenUsed/>
    <w:rsid w:val="00D9358D"/>
  </w:style>
  <w:style w:type="numbering" w:customStyle="1" w:styleId="513">
    <w:name w:val="Нет списка513"/>
    <w:next w:val="a8"/>
    <w:uiPriority w:val="99"/>
    <w:semiHidden/>
    <w:unhideWhenUsed/>
    <w:rsid w:val="00D9358D"/>
  </w:style>
  <w:style w:type="numbering" w:customStyle="1" w:styleId="632">
    <w:name w:val="Нет списка63"/>
    <w:next w:val="a8"/>
    <w:uiPriority w:val="99"/>
    <w:semiHidden/>
    <w:unhideWhenUsed/>
    <w:rsid w:val="00D9358D"/>
  </w:style>
  <w:style w:type="numbering" w:customStyle="1" w:styleId="732">
    <w:name w:val="Нет списка73"/>
    <w:next w:val="a8"/>
    <w:uiPriority w:val="99"/>
    <w:semiHidden/>
    <w:unhideWhenUsed/>
    <w:rsid w:val="00D9358D"/>
  </w:style>
  <w:style w:type="numbering" w:customStyle="1" w:styleId="8111">
    <w:name w:val="Нет списка811"/>
    <w:next w:val="a8"/>
    <w:uiPriority w:val="99"/>
    <w:semiHidden/>
    <w:unhideWhenUsed/>
    <w:rsid w:val="00D9358D"/>
  </w:style>
  <w:style w:type="numbering" w:customStyle="1" w:styleId="9111">
    <w:name w:val="Нет списка911"/>
    <w:next w:val="a8"/>
    <w:uiPriority w:val="99"/>
    <w:semiHidden/>
    <w:unhideWhenUsed/>
    <w:rsid w:val="00D9358D"/>
  </w:style>
  <w:style w:type="numbering" w:customStyle="1" w:styleId="12110">
    <w:name w:val="Нет списка1211"/>
    <w:next w:val="a8"/>
    <w:uiPriority w:val="99"/>
    <w:semiHidden/>
    <w:rsid w:val="00D9358D"/>
  </w:style>
  <w:style w:type="table" w:customStyle="1" w:styleId="932">
    <w:name w:val="Сетка таблицы932"/>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
    <w:name w:val="Нет списка111111"/>
    <w:next w:val="a8"/>
    <w:uiPriority w:val="99"/>
    <w:semiHidden/>
    <w:unhideWhenUsed/>
    <w:rsid w:val="00D9358D"/>
  </w:style>
  <w:style w:type="numbering" w:customStyle="1" w:styleId="2211">
    <w:name w:val="Нет списка221"/>
    <w:next w:val="a8"/>
    <w:uiPriority w:val="99"/>
    <w:semiHidden/>
    <w:unhideWhenUsed/>
    <w:rsid w:val="00D9358D"/>
  </w:style>
  <w:style w:type="numbering" w:customStyle="1" w:styleId="WW8Num1311">
    <w:name w:val="WW8Num1311"/>
    <w:rsid w:val="00D9358D"/>
  </w:style>
  <w:style w:type="numbering" w:customStyle="1" w:styleId="3210">
    <w:name w:val="Нет списка321"/>
    <w:next w:val="a8"/>
    <w:uiPriority w:val="99"/>
    <w:semiHidden/>
    <w:unhideWhenUsed/>
    <w:rsid w:val="00D9358D"/>
  </w:style>
  <w:style w:type="numbering" w:customStyle="1" w:styleId="4210">
    <w:name w:val="Нет списка421"/>
    <w:next w:val="a8"/>
    <w:uiPriority w:val="99"/>
    <w:semiHidden/>
    <w:unhideWhenUsed/>
    <w:rsid w:val="00D9358D"/>
  </w:style>
  <w:style w:type="numbering" w:customStyle="1" w:styleId="5210">
    <w:name w:val="Нет списка521"/>
    <w:next w:val="a8"/>
    <w:uiPriority w:val="99"/>
    <w:semiHidden/>
    <w:unhideWhenUsed/>
    <w:rsid w:val="00D9358D"/>
  </w:style>
  <w:style w:type="numbering" w:customStyle="1" w:styleId="1111111">
    <w:name w:val="Нет списка1111111"/>
    <w:next w:val="a8"/>
    <w:uiPriority w:val="99"/>
    <w:semiHidden/>
    <w:unhideWhenUsed/>
    <w:rsid w:val="00D9358D"/>
  </w:style>
  <w:style w:type="numbering" w:customStyle="1" w:styleId="21111">
    <w:name w:val="Нет списка21111"/>
    <w:next w:val="a8"/>
    <w:uiPriority w:val="99"/>
    <w:semiHidden/>
    <w:unhideWhenUsed/>
    <w:rsid w:val="00D9358D"/>
  </w:style>
  <w:style w:type="numbering" w:customStyle="1" w:styleId="31111">
    <w:name w:val="Нет списка31111"/>
    <w:next w:val="a8"/>
    <w:uiPriority w:val="99"/>
    <w:semiHidden/>
    <w:unhideWhenUsed/>
    <w:rsid w:val="00D9358D"/>
  </w:style>
  <w:style w:type="numbering" w:customStyle="1" w:styleId="41111">
    <w:name w:val="Нет списка41111"/>
    <w:next w:val="a8"/>
    <w:uiPriority w:val="99"/>
    <w:semiHidden/>
    <w:unhideWhenUsed/>
    <w:rsid w:val="00D9358D"/>
  </w:style>
  <w:style w:type="numbering" w:customStyle="1" w:styleId="51111">
    <w:name w:val="Нет списка51111"/>
    <w:next w:val="a8"/>
    <w:uiPriority w:val="99"/>
    <w:semiHidden/>
    <w:unhideWhenUsed/>
    <w:rsid w:val="00D9358D"/>
  </w:style>
  <w:style w:type="numbering" w:customStyle="1" w:styleId="6111">
    <w:name w:val="Нет списка6111"/>
    <w:next w:val="a8"/>
    <w:uiPriority w:val="99"/>
    <w:semiHidden/>
    <w:unhideWhenUsed/>
    <w:rsid w:val="00D9358D"/>
  </w:style>
  <w:style w:type="numbering" w:customStyle="1" w:styleId="71110">
    <w:name w:val="Нет списка7111"/>
    <w:next w:val="a8"/>
    <w:uiPriority w:val="99"/>
    <w:semiHidden/>
    <w:unhideWhenUsed/>
    <w:rsid w:val="00D9358D"/>
  </w:style>
  <w:style w:type="numbering" w:customStyle="1" w:styleId="10110">
    <w:name w:val="Нет списка1011"/>
    <w:next w:val="a8"/>
    <w:uiPriority w:val="99"/>
    <w:semiHidden/>
    <w:unhideWhenUsed/>
    <w:rsid w:val="00D9358D"/>
  </w:style>
  <w:style w:type="numbering" w:customStyle="1" w:styleId="13110">
    <w:name w:val="Нет списка1311"/>
    <w:next w:val="a8"/>
    <w:uiPriority w:val="99"/>
    <w:semiHidden/>
    <w:unhideWhenUsed/>
    <w:rsid w:val="00D9358D"/>
  </w:style>
  <w:style w:type="numbering" w:customStyle="1" w:styleId="1411">
    <w:name w:val="Нет списка141"/>
    <w:next w:val="a8"/>
    <w:uiPriority w:val="99"/>
    <w:semiHidden/>
    <w:rsid w:val="00D9358D"/>
  </w:style>
  <w:style w:type="numbering" w:customStyle="1" w:styleId="112110">
    <w:name w:val="Нет списка11211"/>
    <w:next w:val="a8"/>
    <w:uiPriority w:val="99"/>
    <w:semiHidden/>
    <w:unhideWhenUsed/>
    <w:rsid w:val="00D9358D"/>
  </w:style>
  <w:style w:type="numbering" w:customStyle="1" w:styleId="2311">
    <w:name w:val="Нет списка231"/>
    <w:next w:val="a8"/>
    <w:uiPriority w:val="99"/>
    <w:semiHidden/>
    <w:unhideWhenUsed/>
    <w:rsid w:val="00D9358D"/>
  </w:style>
  <w:style w:type="numbering" w:customStyle="1" w:styleId="WW8Num1321">
    <w:name w:val="WW8Num1321"/>
    <w:rsid w:val="00D9358D"/>
    <w:pPr>
      <w:numPr>
        <w:numId w:val="42"/>
      </w:numPr>
    </w:pPr>
  </w:style>
  <w:style w:type="numbering" w:customStyle="1" w:styleId="3310">
    <w:name w:val="Нет списка331"/>
    <w:next w:val="a8"/>
    <w:uiPriority w:val="99"/>
    <w:semiHidden/>
    <w:unhideWhenUsed/>
    <w:rsid w:val="00D9358D"/>
  </w:style>
  <w:style w:type="numbering" w:customStyle="1" w:styleId="4310">
    <w:name w:val="Нет списка431"/>
    <w:next w:val="a8"/>
    <w:uiPriority w:val="99"/>
    <w:semiHidden/>
    <w:unhideWhenUsed/>
    <w:rsid w:val="00D9358D"/>
  </w:style>
  <w:style w:type="numbering" w:customStyle="1" w:styleId="5310">
    <w:name w:val="Нет списка531"/>
    <w:next w:val="a8"/>
    <w:uiPriority w:val="99"/>
    <w:semiHidden/>
    <w:unhideWhenUsed/>
    <w:rsid w:val="00D9358D"/>
  </w:style>
  <w:style w:type="numbering" w:customStyle="1" w:styleId="111210">
    <w:name w:val="Нет списка11121"/>
    <w:next w:val="a8"/>
    <w:uiPriority w:val="99"/>
    <w:semiHidden/>
    <w:unhideWhenUsed/>
    <w:rsid w:val="00D9358D"/>
  </w:style>
  <w:style w:type="numbering" w:customStyle="1" w:styleId="21210">
    <w:name w:val="Нет списка2121"/>
    <w:next w:val="a8"/>
    <w:uiPriority w:val="99"/>
    <w:semiHidden/>
    <w:unhideWhenUsed/>
    <w:rsid w:val="00D9358D"/>
  </w:style>
  <w:style w:type="numbering" w:customStyle="1" w:styleId="31210">
    <w:name w:val="Нет списка3121"/>
    <w:next w:val="a8"/>
    <w:uiPriority w:val="99"/>
    <w:semiHidden/>
    <w:unhideWhenUsed/>
    <w:rsid w:val="00D9358D"/>
  </w:style>
  <w:style w:type="numbering" w:customStyle="1" w:styleId="4121">
    <w:name w:val="Нет списка4121"/>
    <w:next w:val="a8"/>
    <w:uiPriority w:val="99"/>
    <w:semiHidden/>
    <w:unhideWhenUsed/>
    <w:rsid w:val="00D9358D"/>
  </w:style>
  <w:style w:type="numbering" w:customStyle="1" w:styleId="51210">
    <w:name w:val="Нет списка5121"/>
    <w:next w:val="a8"/>
    <w:uiPriority w:val="99"/>
    <w:semiHidden/>
    <w:unhideWhenUsed/>
    <w:rsid w:val="00D9358D"/>
  </w:style>
  <w:style w:type="numbering" w:customStyle="1" w:styleId="6210">
    <w:name w:val="Нет списка621"/>
    <w:next w:val="a8"/>
    <w:uiPriority w:val="99"/>
    <w:semiHidden/>
    <w:unhideWhenUsed/>
    <w:rsid w:val="00D9358D"/>
  </w:style>
  <w:style w:type="numbering" w:customStyle="1" w:styleId="7210">
    <w:name w:val="Нет списка721"/>
    <w:next w:val="a8"/>
    <w:uiPriority w:val="99"/>
    <w:semiHidden/>
    <w:unhideWhenUsed/>
    <w:rsid w:val="00D9358D"/>
  </w:style>
  <w:style w:type="character" w:customStyle="1" w:styleId="afffffffff9">
    <w:name w:val="Таблица Знак"/>
    <w:link w:val="afffffffffa"/>
    <w:locked/>
    <w:rsid w:val="00D9358D"/>
    <w:rPr>
      <w:lang w:eastAsia="uk-UA"/>
    </w:rPr>
  </w:style>
  <w:style w:type="paragraph" w:customStyle="1" w:styleId="afffffffffa">
    <w:name w:val="Таблица"/>
    <w:basedOn w:val="a5"/>
    <w:link w:val="afffffffff9"/>
    <w:qFormat/>
    <w:rsid w:val="00D9358D"/>
    <w:pPr>
      <w:spacing w:after="0" w:line="240" w:lineRule="auto"/>
    </w:pPr>
    <w:rPr>
      <w:lang w:eastAsia="uk-UA"/>
    </w:rPr>
  </w:style>
  <w:style w:type="character" w:customStyle="1" w:styleId="afffffffffb">
    <w:name w:val="перечисление Знак"/>
    <w:link w:val="a1"/>
    <w:uiPriority w:val="99"/>
    <w:locked/>
    <w:rsid w:val="00D9358D"/>
    <w:rPr>
      <w:sz w:val="24"/>
    </w:rPr>
  </w:style>
  <w:style w:type="paragraph" w:customStyle="1" w:styleId="a1">
    <w:name w:val="перечисление"/>
    <w:basedOn w:val="31"/>
    <w:link w:val="afffffffffb"/>
    <w:uiPriority w:val="99"/>
    <w:qFormat/>
    <w:rsid w:val="00D9358D"/>
    <w:pPr>
      <w:numPr>
        <w:ilvl w:val="0"/>
        <w:numId w:val="43"/>
      </w:numPr>
      <w:ind w:left="0" w:firstLine="709"/>
    </w:pPr>
    <w:rPr>
      <w:rFonts w:asciiTheme="minorHAnsi" w:eastAsiaTheme="minorHAnsi" w:hAnsiTheme="minorHAnsi" w:cstheme="minorBidi"/>
      <w:sz w:val="24"/>
    </w:rPr>
  </w:style>
  <w:style w:type="character" w:customStyle="1" w:styleId="4f">
    <w:name w:val="Стиль4Ж Знак"/>
    <w:link w:val="4f0"/>
    <w:uiPriority w:val="99"/>
    <w:locked/>
    <w:rsid w:val="00D9358D"/>
    <w:rPr>
      <w:rFonts w:eastAsia="Calibri"/>
      <w:b/>
      <w:sz w:val="24"/>
    </w:rPr>
  </w:style>
  <w:style w:type="paragraph" w:customStyle="1" w:styleId="4f0">
    <w:name w:val="Стиль4Ж"/>
    <w:basedOn w:val="21"/>
    <w:link w:val="4f"/>
    <w:uiPriority w:val="99"/>
    <w:qFormat/>
    <w:rsid w:val="00D9358D"/>
    <w:pPr>
      <w:numPr>
        <w:ilvl w:val="0"/>
        <w:numId w:val="0"/>
      </w:numPr>
      <w:tabs>
        <w:tab w:val="num" w:pos="643"/>
      </w:tabs>
      <w:ind w:hanging="360"/>
    </w:pPr>
    <w:rPr>
      <w:rFonts w:asciiTheme="minorHAnsi" w:eastAsia="Calibri" w:hAnsiTheme="minorHAnsi" w:cstheme="minorBidi"/>
      <w:b/>
      <w:sz w:val="24"/>
      <w:szCs w:val="22"/>
      <w:lang w:eastAsia="en-US"/>
    </w:rPr>
  </w:style>
  <w:style w:type="character" w:customStyle="1" w:styleId="afffffffffc">
    <w:name w:val="Таблица основной Знак"/>
    <w:link w:val="afffffffffd"/>
    <w:locked/>
    <w:rsid w:val="00D9358D"/>
    <w:rPr>
      <w:sz w:val="24"/>
      <w:szCs w:val="24"/>
    </w:rPr>
  </w:style>
  <w:style w:type="paragraph" w:customStyle="1" w:styleId="afffffffffd">
    <w:name w:val="Таблица основной"/>
    <w:basedOn w:val="a5"/>
    <w:link w:val="afffffffffc"/>
    <w:qFormat/>
    <w:rsid w:val="00D9358D"/>
    <w:pPr>
      <w:spacing w:after="0"/>
      <w:jc w:val="both"/>
    </w:pPr>
    <w:rPr>
      <w:sz w:val="24"/>
      <w:szCs w:val="24"/>
    </w:rPr>
  </w:style>
  <w:style w:type="character" w:customStyle="1" w:styleId="afffffffffe">
    <w:name w:val="перечил нум Знак"/>
    <w:link w:val="a4"/>
    <w:uiPriority w:val="99"/>
    <w:locked/>
    <w:rsid w:val="00D9358D"/>
  </w:style>
  <w:style w:type="paragraph" w:customStyle="1" w:styleId="a4">
    <w:name w:val="перечил нум"/>
    <w:basedOn w:val="a1"/>
    <w:link w:val="afffffffffe"/>
    <w:uiPriority w:val="99"/>
    <w:qFormat/>
    <w:rsid w:val="00D9358D"/>
    <w:pPr>
      <w:numPr>
        <w:numId w:val="44"/>
      </w:numPr>
      <w:ind w:left="0" w:firstLine="709"/>
    </w:pPr>
    <w:rPr>
      <w:sz w:val="22"/>
    </w:rPr>
  </w:style>
  <w:style w:type="paragraph" w:customStyle="1" w:styleId="affffffffff">
    <w:name w:val="табл основное"/>
    <w:basedOn w:val="a5"/>
    <w:link w:val="affffffffff0"/>
    <w:qFormat/>
    <w:rsid w:val="00D9358D"/>
    <w:pPr>
      <w:spacing w:after="0"/>
      <w:jc w:val="both"/>
    </w:pPr>
    <w:rPr>
      <w:rFonts w:ascii="Times New Roman" w:eastAsia="Calibri" w:hAnsi="Times New Roman" w:cs="Times New Roman"/>
      <w:sz w:val="24"/>
      <w:szCs w:val="24"/>
    </w:rPr>
  </w:style>
  <w:style w:type="character" w:customStyle="1" w:styleId="affffffffff0">
    <w:name w:val="табл основное Знак"/>
    <w:link w:val="affffffffff"/>
    <w:rsid w:val="00D9358D"/>
    <w:rPr>
      <w:rFonts w:ascii="Times New Roman" w:eastAsia="Calibri" w:hAnsi="Times New Roman" w:cs="Times New Roman"/>
      <w:sz w:val="24"/>
      <w:szCs w:val="24"/>
    </w:rPr>
  </w:style>
  <w:style w:type="character" w:customStyle="1" w:styleId="affffffffff1">
    <w:name w:val="заголовок Знак"/>
    <w:link w:val="affffffffff2"/>
    <w:locked/>
    <w:rsid w:val="00D9358D"/>
    <w:rPr>
      <w:rFonts w:eastAsia="Calibri"/>
      <w:b/>
      <w:bCs/>
    </w:rPr>
  </w:style>
  <w:style w:type="paragraph" w:customStyle="1" w:styleId="affffffffff2">
    <w:name w:val="заголовок"/>
    <w:basedOn w:val="a5"/>
    <w:link w:val="affffffffff1"/>
    <w:qFormat/>
    <w:rsid w:val="00D9358D"/>
    <w:pPr>
      <w:spacing w:after="0" w:line="240" w:lineRule="auto"/>
      <w:jc w:val="center"/>
    </w:pPr>
    <w:rPr>
      <w:rFonts w:eastAsia="Calibri"/>
      <w:b/>
      <w:bCs/>
    </w:rPr>
  </w:style>
  <w:style w:type="character" w:customStyle="1" w:styleId="4f1">
    <w:name w:val="Стиль4 Знак"/>
    <w:link w:val="4f2"/>
    <w:uiPriority w:val="99"/>
    <w:locked/>
    <w:rsid w:val="00D9358D"/>
    <w:rPr>
      <w:sz w:val="24"/>
    </w:rPr>
  </w:style>
  <w:style w:type="paragraph" w:customStyle="1" w:styleId="4f2">
    <w:name w:val="Стиль4"/>
    <w:basedOn w:val="31"/>
    <w:link w:val="4f1"/>
    <w:uiPriority w:val="99"/>
    <w:qFormat/>
    <w:rsid w:val="00D9358D"/>
    <w:pPr>
      <w:numPr>
        <w:ilvl w:val="0"/>
        <w:numId w:val="0"/>
      </w:numPr>
      <w:ind w:firstLine="709"/>
    </w:pPr>
    <w:rPr>
      <w:rFonts w:asciiTheme="minorHAnsi" w:eastAsiaTheme="minorHAnsi" w:hAnsiTheme="minorHAnsi" w:cstheme="minorBidi"/>
      <w:sz w:val="24"/>
    </w:rPr>
  </w:style>
  <w:style w:type="character" w:styleId="affffffffff3">
    <w:name w:val="Book Title"/>
    <w:uiPriority w:val="33"/>
    <w:qFormat/>
    <w:rsid w:val="00D9358D"/>
    <w:rPr>
      <w:b/>
      <w:bCs/>
      <w:smallCaps/>
      <w:spacing w:val="5"/>
    </w:rPr>
  </w:style>
  <w:style w:type="numbering" w:customStyle="1" w:styleId="172">
    <w:name w:val="Нет списка17"/>
    <w:next w:val="a8"/>
    <w:uiPriority w:val="99"/>
    <w:semiHidden/>
    <w:unhideWhenUsed/>
    <w:rsid w:val="00D9358D"/>
  </w:style>
  <w:style w:type="numbering" w:customStyle="1" w:styleId="182">
    <w:name w:val="Нет списка18"/>
    <w:next w:val="a8"/>
    <w:uiPriority w:val="99"/>
    <w:semiHidden/>
    <w:rsid w:val="00D9358D"/>
  </w:style>
  <w:style w:type="numbering" w:customStyle="1" w:styleId="1142">
    <w:name w:val="Нет списка114"/>
    <w:next w:val="a8"/>
    <w:uiPriority w:val="99"/>
    <w:semiHidden/>
    <w:unhideWhenUsed/>
    <w:rsid w:val="00D9358D"/>
  </w:style>
  <w:style w:type="numbering" w:customStyle="1" w:styleId="252">
    <w:name w:val="Нет списка25"/>
    <w:next w:val="a8"/>
    <w:uiPriority w:val="99"/>
    <w:semiHidden/>
    <w:unhideWhenUsed/>
    <w:rsid w:val="00D9358D"/>
  </w:style>
  <w:style w:type="numbering" w:customStyle="1" w:styleId="WW8Num134">
    <w:name w:val="WW8Num134"/>
    <w:rsid w:val="00D9358D"/>
  </w:style>
  <w:style w:type="numbering" w:customStyle="1" w:styleId="352">
    <w:name w:val="Нет списка35"/>
    <w:next w:val="a8"/>
    <w:uiPriority w:val="99"/>
    <w:semiHidden/>
    <w:unhideWhenUsed/>
    <w:rsid w:val="00D9358D"/>
  </w:style>
  <w:style w:type="table" w:customStyle="1" w:styleId="2520">
    <w:name w:val="Сетка таблицы252"/>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1">
    <w:name w:val="Нет списка45"/>
    <w:next w:val="a8"/>
    <w:uiPriority w:val="99"/>
    <w:semiHidden/>
    <w:unhideWhenUsed/>
    <w:rsid w:val="00D9358D"/>
  </w:style>
  <w:style w:type="numbering" w:customStyle="1" w:styleId="551">
    <w:name w:val="Нет списка55"/>
    <w:next w:val="a8"/>
    <w:uiPriority w:val="99"/>
    <w:semiHidden/>
    <w:unhideWhenUsed/>
    <w:rsid w:val="00D9358D"/>
  </w:style>
  <w:style w:type="numbering" w:customStyle="1" w:styleId="11140">
    <w:name w:val="Нет списка1114"/>
    <w:next w:val="a8"/>
    <w:uiPriority w:val="99"/>
    <w:semiHidden/>
    <w:unhideWhenUsed/>
    <w:rsid w:val="00D9358D"/>
  </w:style>
  <w:style w:type="numbering" w:customStyle="1" w:styleId="2141">
    <w:name w:val="Нет списка214"/>
    <w:next w:val="a8"/>
    <w:uiPriority w:val="99"/>
    <w:semiHidden/>
    <w:unhideWhenUsed/>
    <w:rsid w:val="00D9358D"/>
  </w:style>
  <w:style w:type="numbering" w:customStyle="1" w:styleId="3141">
    <w:name w:val="Нет списка314"/>
    <w:next w:val="a8"/>
    <w:uiPriority w:val="99"/>
    <w:semiHidden/>
    <w:unhideWhenUsed/>
    <w:rsid w:val="00D9358D"/>
  </w:style>
  <w:style w:type="numbering" w:customStyle="1" w:styleId="414">
    <w:name w:val="Нет списка414"/>
    <w:next w:val="a8"/>
    <w:uiPriority w:val="99"/>
    <w:semiHidden/>
    <w:unhideWhenUsed/>
    <w:rsid w:val="00D9358D"/>
  </w:style>
  <w:style w:type="numbering" w:customStyle="1" w:styleId="514">
    <w:name w:val="Нет списка514"/>
    <w:next w:val="a8"/>
    <w:uiPriority w:val="99"/>
    <w:semiHidden/>
    <w:unhideWhenUsed/>
    <w:rsid w:val="00D9358D"/>
  </w:style>
  <w:style w:type="numbering" w:customStyle="1" w:styleId="641">
    <w:name w:val="Нет списка64"/>
    <w:next w:val="a8"/>
    <w:uiPriority w:val="99"/>
    <w:semiHidden/>
    <w:unhideWhenUsed/>
    <w:rsid w:val="00D9358D"/>
  </w:style>
  <w:style w:type="numbering" w:customStyle="1" w:styleId="741">
    <w:name w:val="Нет списка74"/>
    <w:next w:val="a8"/>
    <w:uiPriority w:val="99"/>
    <w:semiHidden/>
    <w:unhideWhenUsed/>
    <w:rsid w:val="00D9358D"/>
  </w:style>
  <w:style w:type="table" w:customStyle="1" w:styleId="941">
    <w:name w:val="Сетка таблицы941"/>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4">
    <w:name w:val="Базовый"/>
    <w:uiPriority w:val="99"/>
    <w:qFormat/>
    <w:rsid w:val="00D9358D"/>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0"/>
      <w:szCs w:val="20"/>
      <w:u w:color="000000"/>
      <w:bdr w:val="nil"/>
      <w:lang w:eastAsia="ru-RU"/>
    </w:rPr>
  </w:style>
  <w:style w:type="numbering" w:customStyle="1" w:styleId="192">
    <w:name w:val="Нет списка19"/>
    <w:next w:val="a8"/>
    <w:uiPriority w:val="99"/>
    <w:semiHidden/>
    <w:unhideWhenUsed/>
    <w:rsid w:val="00D9358D"/>
  </w:style>
  <w:style w:type="numbering" w:customStyle="1" w:styleId="1101">
    <w:name w:val="Нет списка110"/>
    <w:next w:val="a8"/>
    <w:uiPriority w:val="99"/>
    <w:semiHidden/>
    <w:rsid w:val="00D9358D"/>
  </w:style>
  <w:style w:type="numbering" w:customStyle="1" w:styleId="1152">
    <w:name w:val="Нет списка115"/>
    <w:next w:val="a8"/>
    <w:uiPriority w:val="99"/>
    <w:semiHidden/>
    <w:unhideWhenUsed/>
    <w:rsid w:val="00D9358D"/>
  </w:style>
  <w:style w:type="table" w:customStyle="1" w:styleId="1171">
    <w:name w:val="Сетка таблицы1171"/>
    <w:basedOn w:val="a7"/>
    <w:next w:val="affd"/>
    <w:uiPriority w:val="59"/>
    <w:rsid w:val="00D9358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62">
    <w:name w:val="Нет списка26"/>
    <w:next w:val="a8"/>
    <w:uiPriority w:val="99"/>
    <w:semiHidden/>
    <w:unhideWhenUsed/>
    <w:rsid w:val="00D9358D"/>
  </w:style>
  <w:style w:type="numbering" w:customStyle="1" w:styleId="WW8Num135">
    <w:name w:val="WW8Num135"/>
    <w:rsid w:val="00D9358D"/>
    <w:pPr>
      <w:numPr>
        <w:numId w:val="2"/>
      </w:numPr>
    </w:pPr>
  </w:style>
  <w:style w:type="numbering" w:customStyle="1" w:styleId="361">
    <w:name w:val="Нет списка36"/>
    <w:next w:val="a8"/>
    <w:uiPriority w:val="99"/>
    <w:semiHidden/>
    <w:unhideWhenUsed/>
    <w:rsid w:val="00D9358D"/>
  </w:style>
  <w:style w:type="table" w:customStyle="1" w:styleId="2620">
    <w:name w:val="Сетка таблицы262"/>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1">
    <w:name w:val="Нет списка46"/>
    <w:next w:val="a8"/>
    <w:uiPriority w:val="99"/>
    <w:semiHidden/>
    <w:unhideWhenUsed/>
    <w:rsid w:val="00D9358D"/>
  </w:style>
  <w:style w:type="table" w:customStyle="1" w:styleId="371">
    <w:name w:val="Сетка таблицы371"/>
    <w:basedOn w:val="a7"/>
    <w:next w:val="affd"/>
    <w:uiPriority w:val="59"/>
    <w:rsid w:val="00D9358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60">
    <w:name w:val="Нет списка56"/>
    <w:next w:val="a8"/>
    <w:uiPriority w:val="99"/>
    <w:semiHidden/>
    <w:unhideWhenUsed/>
    <w:rsid w:val="00D9358D"/>
  </w:style>
  <w:style w:type="numbering" w:customStyle="1" w:styleId="11151">
    <w:name w:val="Нет списка1115"/>
    <w:next w:val="a8"/>
    <w:uiPriority w:val="99"/>
    <w:semiHidden/>
    <w:unhideWhenUsed/>
    <w:rsid w:val="00D9358D"/>
  </w:style>
  <w:style w:type="numbering" w:customStyle="1" w:styleId="2151">
    <w:name w:val="Нет списка215"/>
    <w:next w:val="a8"/>
    <w:uiPriority w:val="99"/>
    <w:semiHidden/>
    <w:unhideWhenUsed/>
    <w:rsid w:val="00D9358D"/>
  </w:style>
  <w:style w:type="table" w:customStyle="1" w:styleId="1181">
    <w:name w:val="Сетка таблицы1181"/>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1">
    <w:name w:val="Нет списка315"/>
    <w:next w:val="a8"/>
    <w:uiPriority w:val="99"/>
    <w:semiHidden/>
    <w:unhideWhenUsed/>
    <w:rsid w:val="00D9358D"/>
  </w:style>
  <w:style w:type="table" w:customStyle="1" w:styleId="21510">
    <w:name w:val="Сетка таблицы2151"/>
    <w:basedOn w:val="a7"/>
    <w:next w:val="affd"/>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0">
    <w:name w:val="Сетка таблицы125"/>
    <w:basedOn w:val="a7"/>
    <w:next w:val="affd"/>
    <w:uiPriority w:val="59"/>
    <w:rsid w:val="00D9358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5">
    <w:name w:val="Нет списка415"/>
    <w:next w:val="a8"/>
    <w:uiPriority w:val="99"/>
    <w:semiHidden/>
    <w:unhideWhenUsed/>
    <w:rsid w:val="00D9358D"/>
  </w:style>
  <w:style w:type="numbering" w:customStyle="1" w:styleId="515">
    <w:name w:val="Нет списка515"/>
    <w:next w:val="a8"/>
    <w:uiPriority w:val="99"/>
    <w:semiHidden/>
    <w:unhideWhenUsed/>
    <w:rsid w:val="00D9358D"/>
  </w:style>
  <w:style w:type="numbering" w:customStyle="1" w:styleId="651">
    <w:name w:val="Нет списка65"/>
    <w:next w:val="a8"/>
    <w:uiPriority w:val="99"/>
    <w:semiHidden/>
    <w:unhideWhenUsed/>
    <w:rsid w:val="00D9358D"/>
  </w:style>
  <w:style w:type="numbering" w:customStyle="1" w:styleId="751">
    <w:name w:val="Нет списка75"/>
    <w:next w:val="a8"/>
    <w:uiPriority w:val="99"/>
    <w:semiHidden/>
    <w:unhideWhenUsed/>
    <w:rsid w:val="00D9358D"/>
  </w:style>
  <w:style w:type="table" w:customStyle="1" w:styleId="6510">
    <w:name w:val="Сетка таблицы651"/>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0">
    <w:name w:val="Сетка таблицы1125"/>
    <w:basedOn w:val="a7"/>
    <w:next w:val="affd"/>
    <w:uiPriority w:val="59"/>
    <w:rsid w:val="00D9358D"/>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0">
    <w:name w:val="Сетка таблицы751"/>
    <w:basedOn w:val="a7"/>
    <w:next w:val="affd"/>
    <w:uiPriority w:val="59"/>
    <w:rsid w:val="00D9358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0">
    <w:name w:val="standard"/>
    <w:basedOn w:val="a5"/>
    <w:uiPriority w:val="99"/>
    <w:qFormat/>
    <w:rsid w:val="00D935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5">
    <w:name w:val="По умолчанию"/>
    <w:qFormat/>
    <w:rsid w:val="00D9358D"/>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u w:color="000000"/>
      <w:lang w:eastAsia="ru-RU"/>
    </w:rPr>
  </w:style>
  <w:style w:type="paragraph" w:customStyle="1" w:styleId="BodyTextFirstIndent2Char">
    <w:name w:val="Body Text First Indent 2 Char"/>
    <w:basedOn w:val="a5"/>
    <w:uiPriority w:val="99"/>
    <w:qFormat/>
    <w:rsid w:val="00D9358D"/>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NoteHeading1">
    <w:name w:val="Note Heading1"/>
    <w:basedOn w:val="a5"/>
    <w:uiPriority w:val="99"/>
    <w:semiHidden/>
    <w:qFormat/>
    <w:rsid w:val="00D9358D"/>
    <w:pPr>
      <w:suppressAutoHyphens/>
      <w:spacing w:after="0" w:line="240" w:lineRule="auto"/>
    </w:pPr>
    <w:rPr>
      <w:rFonts w:ascii="Times New Roman" w:eastAsia="Times New Roman" w:hAnsi="Times New Roman" w:cs="Times New Roman"/>
      <w:sz w:val="24"/>
      <w:szCs w:val="24"/>
      <w:lang w:eastAsia="ar-SA"/>
    </w:rPr>
  </w:style>
  <w:style w:type="numbering" w:customStyle="1" w:styleId="WW8Num13411">
    <w:name w:val="WW8Num13411"/>
    <w:rsid w:val="00D9358D"/>
    <w:pPr>
      <w:numPr>
        <w:numId w:val="45"/>
      </w:numPr>
    </w:pPr>
  </w:style>
  <w:style w:type="table" w:customStyle="1" w:styleId="480">
    <w:name w:val="Сетка таблицы48"/>
    <w:basedOn w:val="a7"/>
    <w:next w:val="affd"/>
    <w:rsid w:val="00CF059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
    <w:basedOn w:val="a7"/>
    <w:rsid w:val="00CF059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7"/>
    <w:next w:val="affd"/>
    <w:uiPriority w:val="59"/>
    <w:rsid w:val="00846CFA"/>
    <w:pPr>
      <w:spacing w:after="0" w:line="240" w:lineRule="auto"/>
    </w:pPr>
    <w:rPr>
      <w:rFonts w:eastAsia="SimSu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qFormat="1"/>
    <w:lsdException w:name="heading 5" w:uiPriority="0" w:qFormat="1"/>
    <w:lsdException w:name="heading 6" w:uiPriority="9" w:qFormat="1"/>
    <w:lsdException w:name="heading 7" w:qFormat="1"/>
    <w:lsdException w:name="heading 8" w:qFormat="1"/>
    <w:lsdException w:name="heading 9" w:qFormat="1"/>
    <w:lsdException w:name="toc 3" w:qFormat="1"/>
    <w:lsdException w:name="toc 4" w:qFormat="1"/>
    <w:lsdException w:name="toc 5" w:qFormat="1"/>
    <w:lsdException w:name="footnote text" w:qFormat="1"/>
    <w:lsdException w:name="annotation text" w:uiPriority="0" w:qFormat="1"/>
    <w:lsdException w:name="header" w:qFormat="1"/>
    <w:lsdException w:name="footer" w:uiPriority="0"/>
    <w:lsdException w:name="index heading" w:qFormat="1"/>
    <w:lsdException w:name="caption" w:qFormat="1"/>
    <w:lsdException w:name="footnote reference" w:qFormat="1"/>
    <w:lsdException w:name="annotation reference" w:qFormat="1"/>
    <w:lsdException w:name="endnote text" w:qFormat="1"/>
    <w:lsdException w:name="macro" w:qFormat="1"/>
    <w:lsdException w:name="List Bullet" w:qFormat="1"/>
    <w:lsdException w:name="List 2" w:uiPriority="0"/>
    <w:lsdException w:name="List 3" w:uiPriority="0"/>
    <w:lsdException w:name="List 4" w:uiPriority="0"/>
    <w:lsdException w:name="List 5" w:uiPriority="0"/>
    <w:lsdException w:name="List Bullet 3" w:qFormat="1"/>
    <w:lsdException w:name="List Number 2" w:uiPriority="0" w:qFormat="1"/>
    <w:lsdException w:name="Title" w:semiHidden="0" w:uiPriority="0" w:unhideWhenUsed="0" w:qFormat="1"/>
    <w:lsdException w:name="Closing" w:qFormat="1"/>
    <w:lsdException w:name="Default Paragraph Font" w:uiPriority="1"/>
    <w:lsdException w:name="Body Text" w:uiPriority="0" w:qFormat="1"/>
    <w:lsdException w:name="Body Text Indent" w:uiPriority="0"/>
    <w:lsdException w:name="Message Header" w:qFormat="1"/>
    <w:lsdException w:name="Subtitle" w:semiHidden="0" w:unhideWhenUsed="0" w:qFormat="1"/>
    <w:lsdException w:name="Date" w:qFormat="1"/>
    <w:lsdException w:name="Body Text First Indent" w:uiPriority="0"/>
    <w:lsdException w:name="Body Text First Indent 2" w:qFormat="1"/>
    <w:lsdException w:name="Note Heading" w:uiPriority="0"/>
    <w:lsdException w:name="Body Text 2" w:uiPriority="0" w:qFormat="1"/>
    <w:lsdException w:name="Body Text 3" w:uiPriority="0" w:qFormat="1"/>
    <w:lsdException w:name="Body Text Indent 2" w:uiPriority="0" w:qFormat="1"/>
    <w:lsdException w:name="Body Text Indent 3" w:uiPriority="0" w:qFormat="1"/>
    <w:lsdException w:name="Strong" w:semiHidden="0" w:unhideWhenUsed="0" w:qFormat="1"/>
    <w:lsdException w:name="Emphasis" w:semiHidden="0" w:uiPriority="20" w:unhideWhenUsed="0" w:qFormat="1"/>
    <w:lsdException w:name="Document Map" w:uiPriority="0" w:qFormat="1"/>
    <w:lsdException w:name="Plain Text" w:qFormat="1"/>
    <w:lsdException w:name="E-mail Signature" w:qFormat="1"/>
    <w:lsdException w:name="Normal (Web)" w:uiPriority="1" w:qFormat="1"/>
    <w:lsdException w:name="HTML Address" w:qFormat="1"/>
    <w:lsdException w:name="HTML Preformatted" w:qFormat="1"/>
    <w:lsdException w:name="annotation subject"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qFormat="1"/>
  </w:latentStyles>
  <w:style w:type="paragraph" w:default="1" w:styleId="a5">
    <w:name w:val="Normal"/>
    <w:qFormat/>
    <w:rsid w:val="004C6CBC"/>
  </w:style>
  <w:style w:type="paragraph" w:styleId="11">
    <w:name w:val="heading 1"/>
    <w:aliases w:val="H1,H11,H12,H13,H14,H15,H16,H17,H18,H19,H110,H111,H112,H113,H114,H115,H116,H121,H131,H141,H151,H161,H171,H181,H191,H1101,H1111,H1121,H1131,H1141,H1151,H117,H118,H119,H120,H122,H123,H124,H125,H126,H1110,H132,H142,H152,H162,H172,H182,H127,H1112"/>
    <w:basedOn w:val="a5"/>
    <w:next w:val="a5"/>
    <w:link w:val="12"/>
    <w:uiPriority w:val="9"/>
    <w:qFormat/>
    <w:rsid w:val="00675DE6"/>
    <w:pPr>
      <w:keepNext/>
      <w:tabs>
        <w:tab w:val="num" w:pos="0"/>
      </w:tabs>
      <w:suppressAutoHyphens/>
      <w:spacing w:before="240" w:after="60" w:line="240" w:lineRule="auto"/>
      <w:outlineLvl w:val="0"/>
    </w:pPr>
    <w:rPr>
      <w:rFonts w:ascii="Arial" w:eastAsia="Times New Roman" w:hAnsi="Arial" w:cs="Times New Roman"/>
      <w:b/>
      <w:bCs/>
      <w:kern w:val="1"/>
      <w:sz w:val="32"/>
      <w:szCs w:val="32"/>
      <w:lang w:val="x-none" w:eastAsia="ar-SA"/>
    </w:rPr>
  </w:style>
  <w:style w:type="paragraph" w:styleId="23">
    <w:name w:val="heading 2"/>
    <w:aliases w:val="H2,1. Заголовок 2,1. Заголовок 2 Знак,Gliederung2,Gliederung2 Знак,Numbered text 3,h2,hseHeading 2,Заголовок 2 Знак Знак,Заголовок 2 Знак Знак Знак,Заголовок 2 Знак1,Заголовок 2 Знак1 Знак,заголовок2,заголовок2 Знак,2,Б2,RTC,iz2,HD2,H21"/>
    <w:basedOn w:val="a5"/>
    <w:next w:val="a5"/>
    <w:link w:val="24"/>
    <w:qFormat/>
    <w:rsid w:val="00675DE6"/>
    <w:pPr>
      <w:keepNext/>
      <w:tabs>
        <w:tab w:val="num" w:pos="0"/>
      </w:tabs>
      <w:suppressAutoHyphens/>
      <w:spacing w:before="240" w:after="60" w:line="240" w:lineRule="auto"/>
      <w:outlineLvl w:val="1"/>
    </w:pPr>
    <w:rPr>
      <w:rFonts w:ascii="Arial" w:eastAsia="Times New Roman" w:hAnsi="Arial" w:cs="Times New Roman"/>
      <w:b/>
      <w:bCs/>
      <w:i/>
      <w:iCs/>
      <w:sz w:val="28"/>
      <w:szCs w:val="28"/>
      <w:lang w:val="x-none" w:eastAsia="ar-SA"/>
    </w:rPr>
  </w:style>
  <w:style w:type="paragraph" w:styleId="33">
    <w:name w:val="heading 3"/>
    <w:aliases w:val="Заголовок 3-го уровня,H3"/>
    <w:basedOn w:val="a5"/>
    <w:next w:val="a5"/>
    <w:link w:val="34"/>
    <w:qFormat/>
    <w:rsid w:val="00675DE6"/>
    <w:pPr>
      <w:keepNext/>
      <w:tabs>
        <w:tab w:val="num" w:pos="0"/>
      </w:tabs>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1">
    <w:name w:val="heading 4"/>
    <w:aliases w:val="Оглавление 4 Знак,Заголовок 4 Знак1 Знак,Оглавление 4 Знак Знак Знак,Заголовок 4 Знак1 Знак Знак Знак,Оглавление 4 Знак Знак Знак Знак Знак,Заголовок 4 Знак1 Знак Знак Знак Знак Знак,Оглавление 4 Знак Знак Знак Знак Знак Знак Знак,TOC 4 Char"/>
    <w:basedOn w:val="a5"/>
    <w:next w:val="a5"/>
    <w:link w:val="43"/>
    <w:uiPriority w:val="99"/>
    <w:unhideWhenUsed/>
    <w:qFormat/>
    <w:rsid w:val="00675DE6"/>
    <w:pPr>
      <w:keepNext/>
      <w:suppressAutoHyphens/>
      <w:spacing w:before="240" w:after="60" w:line="240" w:lineRule="auto"/>
      <w:outlineLvl w:val="3"/>
    </w:pPr>
    <w:rPr>
      <w:rFonts w:ascii="Calibri" w:eastAsia="Times New Roman" w:hAnsi="Calibri" w:cs="Times New Roman"/>
      <w:b/>
      <w:bCs/>
      <w:sz w:val="28"/>
      <w:szCs w:val="28"/>
      <w:lang w:val="x-none" w:eastAsia="ar-SA"/>
    </w:rPr>
  </w:style>
  <w:style w:type="paragraph" w:styleId="51">
    <w:name w:val="heading 5"/>
    <w:aliases w:val="Оглавление 5 Знак,Заголовок 5 Знак1 Знак,Оглавление 5 Знак Знак Знак,Заголовок 5 Знак1 Знак Знак Знак,Оглавление 5 Знак Знак Знак Знак Знак,Заголовок 5 Знак1 Знак Знак Знак Знак Знак,Оглавление 5 Знак Знак Знак Знак Знак Знак Знак,TOC 5 Char"/>
    <w:basedOn w:val="a5"/>
    <w:next w:val="a5"/>
    <w:link w:val="52"/>
    <w:qFormat/>
    <w:rsid w:val="00675DE6"/>
    <w:pPr>
      <w:suppressAutoHyphens/>
      <w:spacing w:before="240" w:after="60" w:line="240" w:lineRule="auto"/>
      <w:outlineLvl w:val="4"/>
    </w:pPr>
    <w:rPr>
      <w:rFonts w:ascii="Calibri" w:eastAsia="Times New Roman" w:hAnsi="Calibri" w:cs="Times New Roman"/>
      <w:b/>
      <w:bCs/>
      <w:i/>
      <w:iCs/>
      <w:sz w:val="26"/>
      <w:szCs w:val="26"/>
      <w:lang w:val="x-none" w:eastAsia="ar-SA"/>
    </w:rPr>
  </w:style>
  <w:style w:type="paragraph" w:styleId="6">
    <w:name w:val="heading 6"/>
    <w:basedOn w:val="a5"/>
    <w:next w:val="a5"/>
    <w:link w:val="60"/>
    <w:uiPriority w:val="9"/>
    <w:unhideWhenUsed/>
    <w:qFormat/>
    <w:rsid w:val="002A0A72"/>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ru-RU"/>
    </w:rPr>
  </w:style>
  <w:style w:type="paragraph" w:styleId="7">
    <w:name w:val="heading 7"/>
    <w:basedOn w:val="a5"/>
    <w:next w:val="a5"/>
    <w:link w:val="70"/>
    <w:uiPriority w:val="99"/>
    <w:unhideWhenUsed/>
    <w:qFormat/>
    <w:rsid w:val="002A0A72"/>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5"/>
    <w:next w:val="a5"/>
    <w:link w:val="80"/>
    <w:uiPriority w:val="99"/>
    <w:unhideWhenUsed/>
    <w:qFormat/>
    <w:rsid w:val="002A0A72"/>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5"/>
    <w:next w:val="a5"/>
    <w:link w:val="90"/>
    <w:uiPriority w:val="99"/>
    <w:qFormat/>
    <w:rsid w:val="00675DE6"/>
    <w:pPr>
      <w:tabs>
        <w:tab w:val="num" w:pos="0"/>
      </w:tabs>
      <w:suppressAutoHyphens/>
      <w:spacing w:before="240" w:after="60" w:line="240" w:lineRule="auto"/>
      <w:outlineLvl w:val="8"/>
    </w:pPr>
    <w:rPr>
      <w:rFonts w:ascii="Arial" w:eastAsia="Times New Roman" w:hAnsi="Arial" w:cs="Times New Roman"/>
      <w:lang w:val="x-none" w:eastAsia="ar-SA"/>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H1 Знак,H11 Знак,H12 Знак,H13 Знак,H14 Знак,H15 Знак,H16 Знак,H17 Знак,H18 Знак,H19 Знак,H110 Знак,H111 Знак,H112 Знак,H113 Знак,H114 Знак,H115 Знак,H116 Знак,H121 Знак,H131 Знак,H141 Знак,H151 Знак,H161 Знак,H171 Знак,H181 Знак"/>
    <w:basedOn w:val="a6"/>
    <w:link w:val="11"/>
    <w:uiPriority w:val="9"/>
    <w:qFormat/>
    <w:rsid w:val="00675DE6"/>
    <w:rPr>
      <w:rFonts w:ascii="Arial" w:eastAsia="Times New Roman" w:hAnsi="Arial" w:cs="Times New Roman"/>
      <w:b/>
      <w:bCs/>
      <w:kern w:val="1"/>
      <w:sz w:val="32"/>
      <w:szCs w:val="32"/>
      <w:lang w:val="x-none" w:eastAsia="ar-SA"/>
    </w:rPr>
  </w:style>
  <w:style w:type="character" w:customStyle="1" w:styleId="24">
    <w:name w:val="Заголовок 2 Знак"/>
    <w:aliases w:val="H2 Знак,1. Заголовок 2 Знак1,1. Заголовок 2 Знак Знак,Gliederung2 Знак1,Gliederung2 Знак Знак,Numbered text 3 Знак,h2 Знак,hseHeading 2 Знак,Заголовок 2 Знак Знак Знак1,Заголовок 2 Знак Знак Знак Знак,Заголовок 2 Знак1 Знак1,2 Знак"/>
    <w:basedOn w:val="a6"/>
    <w:link w:val="23"/>
    <w:qFormat/>
    <w:rsid w:val="00675DE6"/>
    <w:rPr>
      <w:rFonts w:ascii="Arial" w:eastAsia="Times New Roman" w:hAnsi="Arial" w:cs="Times New Roman"/>
      <w:b/>
      <w:bCs/>
      <w:i/>
      <w:iCs/>
      <w:sz w:val="28"/>
      <w:szCs w:val="28"/>
      <w:lang w:val="x-none" w:eastAsia="ar-SA"/>
    </w:rPr>
  </w:style>
  <w:style w:type="character" w:customStyle="1" w:styleId="34">
    <w:name w:val="Заголовок 3 Знак"/>
    <w:aliases w:val="Заголовок 3-го уровня Знак,H3 Знак1"/>
    <w:basedOn w:val="a6"/>
    <w:link w:val="33"/>
    <w:rsid w:val="00675DE6"/>
    <w:rPr>
      <w:rFonts w:ascii="Arial" w:eastAsia="Times New Roman" w:hAnsi="Arial" w:cs="Times New Roman"/>
      <w:b/>
      <w:bCs/>
      <w:sz w:val="26"/>
      <w:szCs w:val="26"/>
      <w:lang w:val="x-none" w:eastAsia="ar-SA"/>
    </w:rPr>
  </w:style>
  <w:style w:type="character" w:customStyle="1" w:styleId="43">
    <w:name w:val="Заголовок 4 Знак"/>
    <w:aliases w:val="Оглавление 4 Знак Знак1,Заголовок 4 Знак1 Знак Знак1,Оглавление 4 Знак Знак Знак Знак1,Заголовок 4 Знак1 Знак Знак Знак Знак1,Оглавление 4 Знак Знак Знак Знак Знак Знак1,Заголовок 4 Знак1 Знак Знак Знак Знак Знак Знак1,TOC 4 Char Знак1"/>
    <w:basedOn w:val="a6"/>
    <w:link w:val="41"/>
    <w:uiPriority w:val="99"/>
    <w:qFormat/>
    <w:rsid w:val="00675DE6"/>
    <w:rPr>
      <w:rFonts w:ascii="Calibri" w:eastAsia="Times New Roman" w:hAnsi="Calibri" w:cs="Times New Roman"/>
      <w:b/>
      <w:bCs/>
      <w:sz w:val="28"/>
      <w:szCs w:val="28"/>
      <w:lang w:val="x-none" w:eastAsia="ar-SA"/>
    </w:rPr>
  </w:style>
  <w:style w:type="character" w:customStyle="1" w:styleId="52">
    <w:name w:val="Заголовок 5 Знак"/>
    <w:aliases w:val="Оглавление 5 Знак Знак1,Заголовок 5 Знак1 Знак Знак1,Оглавление 5 Знак Знак Знак Знак1,Заголовок 5 Знак1 Знак Знак Знак Знак1,Оглавление 5 Знак Знак Знак Знак Знак Знак1,Заголовок 5 Знак1 Знак Знак Знак Знак Знак Знак1,TOC 5 Char Знак1"/>
    <w:basedOn w:val="a6"/>
    <w:link w:val="51"/>
    <w:qFormat/>
    <w:rsid w:val="00675DE6"/>
    <w:rPr>
      <w:rFonts w:ascii="Calibri" w:eastAsia="Times New Roman" w:hAnsi="Calibri" w:cs="Times New Roman"/>
      <w:b/>
      <w:bCs/>
      <w:i/>
      <w:iCs/>
      <w:sz w:val="26"/>
      <w:szCs w:val="26"/>
      <w:lang w:val="x-none" w:eastAsia="ar-SA"/>
    </w:rPr>
  </w:style>
  <w:style w:type="character" w:customStyle="1" w:styleId="90">
    <w:name w:val="Заголовок 9 Знак"/>
    <w:basedOn w:val="a6"/>
    <w:link w:val="9"/>
    <w:uiPriority w:val="99"/>
    <w:qFormat/>
    <w:rsid w:val="00675DE6"/>
    <w:rPr>
      <w:rFonts w:ascii="Arial" w:eastAsia="Times New Roman" w:hAnsi="Arial" w:cs="Times New Roman"/>
      <w:lang w:val="x-none" w:eastAsia="ar-SA"/>
    </w:rPr>
  </w:style>
  <w:style w:type="numbering" w:customStyle="1" w:styleId="13">
    <w:name w:val="Нет списка1"/>
    <w:next w:val="a8"/>
    <w:uiPriority w:val="99"/>
    <w:semiHidden/>
    <w:unhideWhenUsed/>
    <w:rsid w:val="00675DE6"/>
  </w:style>
  <w:style w:type="character" w:customStyle="1" w:styleId="14">
    <w:name w:val="Основной шрифт абзаца1"/>
    <w:qFormat/>
    <w:rsid w:val="00675DE6"/>
  </w:style>
  <w:style w:type="character" w:customStyle="1" w:styleId="publication">
    <w:name w:val="publication"/>
    <w:uiPriority w:val="99"/>
    <w:rsid w:val="00675DE6"/>
    <w:rPr>
      <w:rFonts w:ascii="Arial" w:hAnsi="Arial" w:cs="Arial"/>
      <w:color w:val="FFFFFF"/>
      <w:sz w:val="22"/>
      <w:szCs w:val="22"/>
      <w:shd w:val="clear" w:color="auto" w:fill="000000"/>
      <w:lang w:val="en-US"/>
    </w:rPr>
  </w:style>
  <w:style w:type="character" w:styleId="a9">
    <w:name w:val="page number"/>
    <w:basedOn w:val="14"/>
    <w:uiPriority w:val="99"/>
    <w:rsid w:val="00675DE6"/>
  </w:style>
  <w:style w:type="character" w:styleId="aa">
    <w:name w:val="Hyperlink"/>
    <w:uiPriority w:val="99"/>
    <w:rsid w:val="00675DE6"/>
    <w:rPr>
      <w:color w:val="0000FF"/>
      <w:u w:val="single"/>
    </w:rPr>
  </w:style>
  <w:style w:type="character" w:styleId="ab">
    <w:name w:val="Strong"/>
    <w:uiPriority w:val="99"/>
    <w:qFormat/>
    <w:rsid w:val="00675DE6"/>
    <w:rPr>
      <w:b/>
      <w:bCs/>
    </w:rPr>
  </w:style>
  <w:style w:type="character" w:customStyle="1" w:styleId="ac">
    <w:name w:val="Символ нумерации"/>
    <w:rsid w:val="00675DE6"/>
  </w:style>
  <w:style w:type="character" w:customStyle="1" w:styleId="ad">
    <w:name w:val="Маркеры списка"/>
    <w:uiPriority w:val="99"/>
    <w:qFormat/>
    <w:rsid w:val="00675DE6"/>
    <w:rPr>
      <w:rFonts w:ascii="OpenSymbol" w:eastAsia="OpenSymbol" w:hAnsi="OpenSymbol" w:cs="OpenSymbol"/>
    </w:rPr>
  </w:style>
  <w:style w:type="character" w:styleId="ae">
    <w:name w:val="FollowedHyperlink"/>
    <w:uiPriority w:val="99"/>
    <w:rsid w:val="00675DE6"/>
    <w:rPr>
      <w:color w:val="800000"/>
      <w:u w:val="single"/>
    </w:rPr>
  </w:style>
  <w:style w:type="paragraph" w:customStyle="1" w:styleId="15">
    <w:name w:val="Заголовок1"/>
    <w:basedOn w:val="a5"/>
    <w:next w:val="af"/>
    <w:uiPriority w:val="99"/>
    <w:qFormat/>
    <w:rsid w:val="00675DE6"/>
    <w:pPr>
      <w:keepNext/>
      <w:suppressAutoHyphens/>
      <w:spacing w:before="240" w:after="120" w:line="240" w:lineRule="auto"/>
    </w:pPr>
    <w:rPr>
      <w:rFonts w:ascii="Arial" w:eastAsia="MS Mincho" w:hAnsi="Arial" w:cs="Tahoma"/>
      <w:sz w:val="28"/>
      <w:szCs w:val="28"/>
      <w:lang w:eastAsia="ar-SA"/>
    </w:rPr>
  </w:style>
  <w:style w:type="paragraph" w:styleId="af">
    <w:name w:val="Body Text"/>
    <w:aliases w:val="Подпись1,Текст в рамке,Òåêñò â ðàìêå,текст таблицы,Основной текст Знак Знак Знак,Основной текст Знак Знак Знак Знак,body text Знак Знак,body text,Основной текст Знак Знак, Знак1"/>
    <w:basedOn w:val="a5"/>
    <w:link w:val="af0"/>
    <w:qFormat/>
    <w:rsid w:val="00675DE6"/>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0">
    <w:name w:val="Основной текст Знак"/>
    <w:aliases w:val="Подпись1 Знак,Текст в рамке Знак,Òåêñò â ðàìêå Знак,текст таблицы Знак,Основной текст Знак Знак Знак Знак1,Основной текст Знак Знак Знак Знак Знак,body text Знак Знак Знак,body text Знак1,Основной текст Знак Знак Знак2, Знак1 Знак"/>
    <w:basedOn w:val="a6"/>
    <w:link w:val="af"/>
    <w:qFormat/>
    <w:rsid w:val="00675DE6"/>
    <w:rPr>
      <w:rFonts w:ascii="Times New Roman" w:eastAsia="Times New Roman" w:hAnsi="Times New Roman" w:cs="Times New Roman"/>
      <w:sz w:val="24"/>
      <w:szCs w:val="24"/>
      <w:lang w:val="x-none" w:eastAsia="ar-SA"/>
    </w:rPr>
  </w:style>
  <w:style w:type="paragraph" w:styleId="af1">
    <w:name w:val="Title"/>
    <w:basedOn w:val="15"/>
    <w:next w:val="af2"/>
    <w:link w:val="35"/>
    <w:qFormat/>
    <w:rsid w:val="00675DE6"/>
    <w:rPr>
      <w:rFonts w:cs="Times New Roman"/>
      <w:lang w:val="x-none"/>
    </w:rPr>
  </w:style>
  <w:style w:type="character" w:customStyle="1" w:styleId="35">
    <w:name w:val="Название Знак3"/>
    <w:basedOn w:val="a6"/>
    <w:link w:val="af1"/>
    <w:rsid w:val="00675DE6"/>
    <w:rPr>
      <w:rFonts w:ascii="Arial" w:eastAsia="MS Mincho" w:hAnsi="Arial" w:cs="Times New Roman"/>
      <w:sz w:val="28"/>
      <w:szCs w:val="28"/>
      <w:lang w:val="x-none" w:eastAsia="ar-SA"/>
    </w:rPr>
  </w:style>
  <w:style w:type="paragraph" w:styleId="af2">
    <w:name w:val="Subtitle"/>
    <w:basedOn w:val="15"/>
    <w:next w:val="af"/>
    <w:link w:val="af3"/>
    <w:uiPriority w:val="99"/>
    <w:qFormat/>
    <w:rsid w:val="00675DE6"/>
    <w:pPr>
      <w:jc w:val="center"/>
    </w:pPr>
    <w:rPr>
      <w:rFonts w:cs="Times New Roman"/>
      <w:i/>
      <w:iCs/>
      <w:lang w:val="x-none"/>
    </w:rPr>
  </w:style>
  <w:style w:type="character" w:customStyle="1" w:styleId="af3">
    <w:name w:val="Подзаголовок Знак"/>
    <w:basedOn w:val="a6"/>
    <w:link w:val="af2"/>
    <w:uiPriority w:val="99"/>
    <w:qFormat/>
    <w:rsid w:val="00675DE6"/>
    <w:rPr>
      <w:rFonts w:ascii="Arial" w:eastAsia="MS Mincho" w:hAnsi="Arial" w:cs="Times New Roman"/>
      <w:i/>
      <w:iCs/>
      <w:sz w:val="28"/>
      <w:szCs w:val="28"/>
      <w:lang w:val="x-none" w:eastAsia="ar-SA"/>
    </w:rPr>
  </w:style>
  <w:style w:type="paragraph" w:styleId="af4">
    <w:name w:val="List"/>
    <w:basedOn w:val="af"/>
    <w:uiPriority w:val="99"/>
    <w:rsid w:val="00675DE6"/>
    <w:rPr>
      <w:rFonts w:cs="Tahoma"/>
    </w:rPr>
  </w:style>
  <w:style w:type="paragraph" w:customStyle="1" w:styleId="16">
    <w:name w:val="Название1"/>
    <w:basedOn w:val="a5"/>
    <w:qFormat/>
    <w:rsid w:val="00675DE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7">
    <w:name w:val="Указатель1"/>
    <w:basedOn w:val="a5"/>
    <w:qFormat/>
    <w:rsid w:val="00675DE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variable">
    <w:name w:val="variable"/>
    <w:basedOn w:val="a5"/>
    <w:uiPriority w:val="99"/>
    <w:qFormat/>
    <w:rsid w:val="00675DE6"/>
    <w:pPr>
      <w:suppressAutoHyphens/>
      <w:spacing w:after="0" w:line="240" w:lineRule="auto"/>
    </w:pPr>
    <w:rPr>
      <w:rFonts w:ascii="Times New Roman" w:eastAsia="Times New Roman" w:hAnsi="Times New Roman" w:cs="Times New Roman"/>
      <w:b/>
      <w:sz w:val="24"/>
      <w:szCs w:val="24"/>
      <w:lang w:eastAsia="ar-SA"/>
    </w:rPr>
  </w:style>
  <w:style w:type="paragraph" w:styleId="af5">
    <w:name w:val="footer"/>
    <w:basedOn w:val="a5"/>
    <w:link w:val="18"/>
    <w:rsid w:val="00675DE6"/>
    <w:pPr>
      <w:tabs>
        <w:tab w:val="center" w:pos="4677"/>
        <w:tab w:val="right" w:pos="9355"/>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6">
    <w:name w:val="Нижний колонтитул Знак"/>
    <w:basedOn w:val="a6"/>
    <w:qFormat/>
    <w:rsid w:val="00675DE6"/>
  </w:style>
  <w:style w:type="character" w:customStyle="1" w:styleId="18">
    <w:name w:val="Нижний колонтитул Знак1"/>
    <w:link w:val="af5"/>
    <w:locked/>
    <w:rsid w:val="00675DE6"/>
    <w:rPr>
      <w:rFonts w:ascii="Times New Roman" w:eastAsia="Times New Roman" w:hAnsi="Times New Roman" w:cs="Times New Roman"/>
      <w:sz w:val="24"/>
      <w:szCs w:val="24"/>
      <w:lang w:val="x-none" w:eastAsia="ar-SA"/>
    </w:rPr>
  </w:style>
  <w:style w:type="paragraph" w:styleId="af7">
    <w:name w:val="header"/>
    <w:aliases w:val="Titul,Heder"/>
    <w:basedOn w:val="a5"/>
    <w:link w:val="af8"/>
    <w:uiPriority w:val="99"/>
    <w:qFormat/>
    <w:rsid w:val="00675DE6"/>
    <w:pPr>
      <w:tabs>
        <w:tab w:val="center" w:pos="4677"/>
        <w:tab w:val="right" w:pos="9355"/>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8">
    <w:name w:val="Верхний колонтитул Знак"/>
    <w:aliases w:val="Titul Знак,Heder Знак"/>
    <w:basedOn w:val="a6"/>
    <w:link w:val="af7"/>
    <w:uiPriority w:val="99"/>
    <w:qFormat/>
    <w:rsid w:val="00675DE6"/>
    <w:rPr>
      <w:rFonts w:ascii="Times New Roman" w:eastAsia="Times New Roman" w:hAnsi="Times New Roman" w:cs="Times New Roman"/>
      <w:sz w:val="24"/>
      <w:szCs w:val="24"/>
      <w:lang w:val="x-none" w:eastAsia="ar-SA"/>
    </w:rPr>
  </w:style>
  <w:style w:type="paragraph" w:customStyle="1" w:styleId="af9">
    <w:name w:val="Содержимое таблицы"/>
    <w:basedOn w:val="a5"/>
    <w:qFormat/>
    <w:rsid w:val="00675DE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Заголовок таблицы"/>
    <w:basedOn w:val="af9"/>
    <w:qFormat/>
    <w:rsid w:val="00675DE6"/>
    <w:pPr>
      <w:jc w:val="center"/>
    </w:pPr>
    <w:rPr>
      <w:b/>
      <w:bCs/>
    </w:rPr>
  </w:style>
  <w:style w:type="paragraph" w:customStyle="1" w:styleId="afb">
    <w:name w:val="Горизонтальная линия"/>
    <w:basedOn w:val="a5"/>
    <w:next w:val="af"/>
    <w:uiPriority w:val="99"/>
    <w:qFormat/>
    <w:rsid w:val="00675DE6"/>
    <w:pPr>
      <w:suppressLineNumbers/>
      <w:pBdr>
        <w:bottom w:val="double" w:sz="1" w:space="0" w:color="808080"/>
      </w:pBdr>
      <w:suppressAutoHyphens/>
      <w:spacing w:after="283" w:line="240" w:lineRule="auto"/>
    </w:pPr>
    <w:rPr>
      <w:rFonts w:ascii="Times New Roman" w:eastAsia="Times New Roman" w:hAnsi="Times New Roman" w:cs="Times New Roman"/>
      <w:sz w:val="12"/>
      <w:szCs w:val="12"/>
      <w:lang w:eastAsia="ar-SA"/>
    </w:rPr>
  </w:style>
  <w:style w:type="paragraph" w:styleId="afc">
    <w:name w:val="Body Text First Indent"/>
    <w:basedOn w:val="af"/>
    <w:link w:val="afd"/>
    <w:rsid w:val="00675DE6"/>
    <w:pPr>
      <w:ind w:firstLine="283"/>
    </w:pPr>
  </w:style>
  <w:style w:type="character" w:customStyle="1" w:styleId="afd">
    <w:name w:val="Красная строка Знак"/>
    <w:basedOn w:val="af0"/>
    <w:link w:val="afc"/>
    <w:uiPriority w:val="99"/>
    <w:qFormat/>
    <w:rsid w:val="00675DE6"/>
    <w:rPr>
      <w:rFonts w:ascii="Times New Roman" w:eastAsia="Times New Roman" w:hAnsi="Times New Roman" w:cs="Times New Roman"/>
      <w:sz w:val="24"/>
      <w:szCs w:val="24"/>
      <w:lang w:val="x-none" w:eastAsia="ar-SA"/>
    </w:rPr>
  </w:style>
  <w:style w:type="paragraph" w:customStyle="1" w:styleId="afe">
    <w:name w:val="СОтступомПоЛевомуКраю"/>
    <w:basedOn w:val="a5"/>
    <w:uiPriority w:val="99"/>
    <w:qFormat/>
    <w:rsid w:val="00675DE6"/>
    <w:pPr>
      <w:suppressAutoHyphens/>
      <w:spacing w:after="0" w:line="240" w:lineRule="auto"/>
      <w:ind w:firstLine="705"/>
    </w:pPr>
    <w:rPr>
      <w:rFonts w:ascii="Times New Roman" w:eastAsia="Times New Roman" w:hAnsi="Times New Roman" w:cs="Times New Roman"/>
      <w:sz w:val="24"/>
      <w:szCs w:val="24"/>
      <w:lang w:eastAsia="ar-SA"/>
    </w:rPr>
  </w:style>
  <w:style w:type="paragraph" w:customStyle="1" w:styleId="aff">
    <w:name w:val="Содержимое врезки"/>
    <w:basedOn w:val="af"/>
    <w:uiPriority w:val="99"/>
    <w:qFormat/>
    <w:rsid w:val="00675DE6"/>
  </w:style>
  <w:style w:type="paragraph" w:customStyle="1" w:styleId="aff0">
    <w:name w:val="Содержимое списка"/>
    <w:basedOn w:val="a5"/>
    <w:uiPriority w:val="99"/>
    <w:qFormat/>
    <w:rsid w:val="00675DE6"/>
    <w:pPr>
      <w:suppressAutoHyphens/>
      <w:spacing w:after="0" w:line="240" w:lineRule="auto"/>
      <w:ind w:left="567"/>
    </w:pPr>
    <w:rPr>
      <w:rFonts w:ascii="Times New Roman" w:eastAsia="Times New Roman" w:hAnsi="Times New Roman" w:cs="Times New Roman"/>
      <w:sz w:val="24"/>
      <w:szCs w:val="24"/>
      <w:lang w:eastAsia="ar-SA"/>
    </w:rPr>
  </w:style>
  <w:style w:type="paragraph" w:styleId="aff1">
    <w:name w:val="Balloon Text"/>
    <w:basedOn w:val="a5"/>
    <w:link w:val="aff2"/>
    <w:uiPriority w:val="99"/>
    <w:unhideWhenUsed/>
    <w:qFormat/>
    <w:rsid w:val="00675DE6"/>
    <w:pPr>
      <w:suppressAutoHyphens/>
      <w:spacing w:after="0" w:line="240" w:lineRule="auto"/>
    </w:pPr>
    <w:rPr>
      <w:rFonts w:ascii="Segoe UI" w:eastAsia="Times New Roman" w:hAnsi="Segoe UI" w:cs="Times New Roman"/>
      <w:sz w:val="18"/>
      <w:szCs w:val="18"/>
      <w:lang w:val="x-none" w:eastAsia="ar-SA"/>
    </w:rPr>
  </w:style>
  <w:style w:type="character" w:customStyle="1" w:styleId="aff2">
    <w:name w:val="Текст выноски Знак"/>
    <w:basedOn w:val="a6"/>
    <w:link w:val="aff1"/>
    <w:uiPriority w:val="99"/>
    <w:qFormat/>
    <w:rsid w:val="00675DE6"/>
    <w:rPr>
      <w:rFonts w:ascii="Segoe UI" w:eastAsia="Times New Roman" w:hAnsi="Segoe UI" w:cs="Times New Roman"/>
      <w:sz w:val="18"/>
      <w:szCs w:val="18"/>
      <w:lang w:val="x-none" w:eastAsia="ar-SA"/>
    </w:rPr>
  </w:style>
  <w:style w:type="paragraph" w:customStyle="1" w:styleId="ConsPlusNormal">
    <w:name w:val="ConsPlusNormal"/>
    <w:link w:val="ConsPlusNormal0"/>
    <w:qFormat/>
    <w:rsid w:val="00675D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75DE6"/>
    <w:rPr>
      <w:rFonts w:ascii="Arial" w:eastAsia="Times New Roman" w:hAnsi="Arial" w:cs="Arial"/>
      <w:sz w:val="20"/>
      <w:szCs w:val="20"/>
      <w:lang w:eastAsia="ru-RU"/>
    </w:rPr>
  </w:style>
  <w:style w:type="paragraph" w:styleId="aff3">
    <w:name w:val="Date"/>
    <w:basedOn w:val="a5"/>
    <w:next w:val="a5"/>
    <w:link w:val="aff4"/>
    <w:uiPriority w:val="99"/>
    <w:qFormat/>
    <w:rsid w:val="00675DE6"/>
    <w:pPr>
      <w:spacing w:after="60" w:line="240" w:lineRule="auto"/>
      <w:jc w:val="both"/>
    </w:pPr>
    <w:rPr>
      <w:rFonts w:ascii="Times New Roman" w:eastAsia="Times New Roman" w:hAnsi="Times New Roman" w:cs="Times New Roman"/>
      <w:sz w:val="24"/>
      <w:szCs w:val="24"/>
      <w:lang w:val="x-none" w:eastAsia="x-none"/>
    </w:rPr>
  </w:style>
  <w:style w:type="character" w:customStyle="1" w:styleId="aff4">
    <w:name w:val="Дата Знак"/>
    <w:basedOn w:val="a6"/>
    <w:link w:val="aff3"/>
    <w:uiPriority w:val="99"/>
    <w:qFormat/>
    <w:rsid w:val="00675DE6"/>
    <w:rPr>
      <w:rFonts w:ascii="Times New Roman" w:eastAsia="Times New Roman" w:hAnsi="Times New Roman" w:cs="Times New Roman"/>
      <w:sz w:val="24"/>
      <w:szCs w:val="24"/>
      <w:lang w:val="x-none" w:eastAsia="x-none"/>
    </w:rPr>
  </w:style>
  <w:style w:type="paragraph" w:styleId="aff5">
    <w:name w:val="Normal (Web)"/>
    <w:aliases w:val="Обычный (Web),Обычный (веб) Знак Знак,Обычный (Web) Знак Знак Знак,Знак Знак Знак Знак Знак Знак Знак Знак Знак Знак Знак Знак Знак Знак,Обычный (веб) Знак Знак Знак Знак,Обычный (Web)1"/>
    <w:basedOn w:val="a5"/>
    <w:link w:val="aff6"/>
    <w:uiPriority w:val="1"/>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7">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5"/>
    <w:link w:val="aff8"/>
    <w:uiPriority w:val="34"/>
    <w:qFormat/>
    <w:rsid w:val="00675DE6"/>
    <w:pPr>
      <w:spacing w:after="0" w:line="240" w:lineRule="auto"/>
      <w:ind w:left="720"/>
    </w:pPr>
    <w:rPr>
      <w:rFonts w:ascii="Times New Roman" w:eastAsia="Times New Roman" w:hAnsi="Times New Roman" w:cs="Times New Roman"/>
      <w:sz w:val="24"/>
      <w:szCs w:val="24"/>
      <w:lang w:eastAsia="ru-RU"/>
    </w:rPr>
  </w:style>
  <w:style w:type="paragraph" w:styleId="19">
    <w:name w:val="toc 1"/>
    <w:basedOn w:val="a5"/>
    <w:next w:val="a5"/>
    <w:autoRedefine/>
    <w:uiPriority w:val="99"/>
    <w:rsid w:val="00FB4AB3"/>
    <w:pPr>
      <w:tabs>
        <w:tab w:val="left" w:pos="709"/>
        <w:tab w:val="right" w:leader="dot" w:pos="9923"/>
      </w:tabs>
      <w:spacing w:after="0" w:line="360" w:lineRule="auto"/>
    </w:pPr>
    <w:rPr>
      <w:rFonts w:ascii="Times New Roman" w:eastAsia="Times New Roman" w:hAnsi="Times New Roman" w:cs="Times New Roman"/>
      <w:b/>
      <w:bCs/>
      <w:caps/>
      <w:sz w:val="20"/>
      <w:szCs w:val="20"/>
      <w:lang w:eastAsia="ru-RU"/>
    </w:rPr>
  </w:style>
  <w:style w:type="paragraph" w:styleId="25">
    <w:name w:val="toc 2"/>
    <w:basedOn w:val="a5"/>
    <w:next w:val="a5"/>
    <w:autoRedefine/>
    <w:uiPriority w:val="99"/>
    <w:rsid w:val="00675DE6"/>
    <w:pPr>
      <w:spacing w:after="0" w:line="240" w:lineRule="auto"/>
      <w:ind w:left="240"/>
    </w:pPr>
    <w:rPr>
      <w:rFonts w:ascii="Times New Roman" w:eastAsia="Times New Roman" w:hAnsi="Times New Roman" w:cs="Times New Roman"/>
      <w:smallCaps/>
      <w:sz w:val="20"/>
      <w:szCs w:val="20"/>
      <w:lang w:eastAsia="ru-RU"/>
    </w:rPr>
  </w:style>
  <w:style w:type="character" w:styleId="aff9">
    <w:name w:val="line number"/>
    <w:basedOn w:val="a6"/>
    <w:uiPriority w:val="99"/>
    <w:unhideWhenUsed/>
    <w:rsid w:val="00675DE6"/>
  </w:style>
  <w:style w:type="character" w:styleId="affa">
    <w:name w:val="footnote reference"/>
    <w:uiPriority w:val="99"/>
    <w:qFormat/>
    <w:rsid w:val="00675DE6"/>
    <w:rPr>
      <w:vertAlign w:val="superscript"/>
    </w:rPr>
  </w:style>
  <w:style w:type="paragraph" w:customStyle="1" w:styleId="ConsPlusCell">
    <w:name w:val="ConsPlusCell"/>
    <w:uiPriority w:val="99"/>
    <w:qFormat/>
    <w:rsid w:val="00675DE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apple-converted-space">
    <w:name w:val="apple-converted-space"/>
    <w:basedOn w:val="a6"/>
    <w:uiPriority w:val="99"/>
    <w:qFormat/>
    <w:rsid w:val="00675DE6"/>
  </w:style>
  <w:style w:type="paragraph" w:customStyle="1" w:styleId="s1">
    <w:name w:val="s_1"/>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ztxt">
    <w:name w:val="tz_txt Знак"/>
    <w:link w:val="tztxt0"/>
    <w:uiPriority w:val="99"/>
    <w:locked/>
    <w:rsid w:val="00675DE6"/>
    <w:rPr>
      <w:lang w:eastAsia="x-none"/>
    </w:rPr>
  </w:style>
  <w:style w:type="paragraph" w:customStyle="1" w:styleId="tztxt0">
    <w:name w:val="tz_txt"/>
    <w:basedOn w:val="a5"/>
    <w:link w:val="tztxt"/>
    <w:uiPriority w:val="99"/>
    <w:qFormat/>
    <w:rsid w:val="00675DE6"/>
    <w:pPr>
      <w:spacing w:after="120" w:line="240" w:lineRule="auto"/>
      <w:ind w:firstLine="709"/>
      <w:jc w:val="both"/>
    </w:pPr>
    <w:rPr>
      <w:lang w:eastAsia="x-none"/>
    </w:rPr>
  </w:style>
  <w:style w:type="character" w:customStyle="1" w:styleId="iceouttxt4">
    <w:name w:val="iceouttxt4"/>
    <w:uiPriority w:val="99"/>
    <w:rsid w:val="00675DE6"/>
    <w:rPr>
      <w:rFonts w:ascii="Arial" w:hAnsi="Arial" w:cs="Arial" w:hint="default"/>
      <w:color w:val="666666"/>
      <w:sz w:val="17"/>
      <w:szCs w:val="17"/>
    </w:rPr>
  </w:style>
  <w:style w:type="paragraph" w:styleId="affb">
    <w:name w:val="Document Map"/>
    <w:basedOn w:val="a5"/>
    <w:link w:val="affc"/>
    <w:unhideWhenUsed/>
    <w:qFormat/>
    <w:rsid w:val="00675DE6"/>
    <w:pPr>
      <w:suppressAutoHyphens/>
      <w:spacing w:after="0" w:line="240" w:lineRule="auto"/>
    </w:pPr>
    <w:rPr>
      <w:rFonts w:ascii="Tahoma" w:eastAsia="Times New Roman" w:hAnsi="Tahoma" w:cs="Times New Roman"/>
      <w:sz w:val="16"/>
      <w:szCs w:val="16"/>
      <w:lang w:val="x-none" w:eastAsia="ar-SA"/>
    </w:rPr>
  </w:style>
  <w:style w:type="character" w:customStyle="1" w:styleId="affc">
    <w:name w:val="Схема документа Знак"/>
    <w:basedOn w:val="a6"/>
    <w:link w:val="affb"/>
    <w:qFormat/>
    <w:rsid w:val="00675DE6"/>
    <w:rPr>
      <w:rFonts w:ascii="Tahoma" w:eastAsia="Times New Roman" w:hAnsi="Tahoma" w:cs="Times New Roman"/>
      <w:sz w:val="16"/>
      <w:szCs w:val="16"/>
      <w:lang w:val="x-none" w:eastAsia="ar-SA"/>
    </w:rPr>
  </w:style>
  <w:style w:type="table" w:styleId="affd">
    <w:name w:val="Table Grid"/>
    <w:basedOn w:val="a7"/>
    <w:uiPriority w:val="39"/>
    <w:rsid w:val="00675DE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e">
    <w:name w:val="No Spacing"/>
    <w:link w:val="afff"/>
    <w:uiPriority w:val="1"/>
    <w:qFormat/>
    <w:rsid w:val="00675DE6"/>
    <w:pPr>
      <w:spacing w:after="0" w:line="240" w:lineRule="auto"/>
    </w:pPr>
    <w:rPr>
      <w:rFonts w:ascii="Calibri" w:eastAsia="Calibri" w:hAnsi="Calibri" w:cs="Times New Roman"/>
    </w:rPr>
  </w:style>
  <w:style w:type="character" w:customStyle="1" w:styleId="afff">
    <w:name w:val="Без интервала Знак"/>
    <w:link w:val="affe"/>
    <w:uiPriority w:val="1"/>
    <w:rsid w:val="00675DE6"/>
    <w:rPr>
      <w:rFonts w:ascii="Calibri" w:eastAsia="Calibri" w:hAnsi="Calibri" w:cs="Times New Roman"/>
    </w:rPr>
  </w:style>
  <w:style w:type="character" w:customStyle="1" w:styleId="WW8NumSt1z0">
    <w:name w:val="WW8NumSt1z0"/>
    <w:rsid w:val="00675DE6"/>
    <w:rPr>
      <w:rFonts w:ascii="Times New Roman" w:hAnsi="Times New Roman" w:cs="Times New Roman"/>
    </w:rPr>
  </w:style>
  <w:style w:type="character" w:customStyle="1" w:styleId="1a">
    <w:name w:val="Знак Знак1"/>
    <w:rsid w:val="00675DE6"/>
    <w:rPr>
      <w:sz w:val="24"/>
      <w:szCs w:val="24"/>
    </w:rPr>
  </w:style>
  <w:style w:type="character" w:customStyle="1" w:styleId="afff0">
    <w:name w:val="Знак Знак"/>
    <w:rsid w:val="00675DE6"/>
    <w:rPr>
      <w:sz w:val="24"/>
      <w:szCs w:val="24"/>
    </w:rPr>
  </w:style>
  <w:style w:type="paragraph" w:customStyle="1" w:styleId="afff1">
    <w:name w:val="Знак Знак Знак Знак"/>
    <w:basedOn w:val="a5"/>
    <w:qFormat/>
    <w:rsid w:val="00675DE6"/>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2">
    <w:name w:val="Текст примечания Знак"/>
    <w:link w:val="afff3"/>
    <w:qFormat/>
    <w:rsid w:val="00675DE6"/>
    <w:rPr>
      <w:lang w:eastAsia="ar-SA"/>
    </w:rPr>
  </w:style>
  <w:style w:type="paragraph" w:styleId="afff3">
    <w:name w:val="annotation text"/>
    <w:basedOn w:val="a5"/>
    <w:link w:val="afff2"/>
    <w:qFormat/>
    <w:rsid w:val="00675DE6"/>
    <w:pPr>
      <w:suppressAutoHyphens/>
      <w:spacing w:after="0" w:line="240" w:lineRule="auto"/>
    </w:pPr>
    <w:rPr>
      <w:lang w:eastAsia="ar-SA"/>
    </w:rPr>
  </w:style>
  <w:style w:type="character" w:customStyle="1" w:styleId="1b">
    <w:name w:val="Текст примечания Знак1"/>
    <w:basedOn w:val="a6"/>
    <w:rsid w:val="00675DE6"/>
    <w:rPr>
      <w:sz w:val="20"/>
      <w:szCs w:val="20"/>
    </w:rPr>
  </w:style>
  <w:style w:type="character" w:customStyle="1" w:styleId="afff4">
    <w:name w:val="Тема примечания Знак"/>
    <w:aliases w:val="Знак1 Знак"/>
    <w:link w:val="afff5"/>
    <w:qFormat/>
    <w:rsid w:val="00675DE6"/>
    <w:rPr>
      <w:b/>
      <w:bCs/>
      <w:lang w:eastAsia="ar-SA"/>
    </w:rPr>
  </w:style>
  <w:style w:type="paragraph" w:styleId="afff5">
    <w:name w:val="annotation subject"/>
    <w:aliases w:val="Знак1"/>
    <w:basedOn w:val="afff3"/>
    <w:next w:val="afff3"/>
    <w:link w:val="afff4"/>
    <w:qFormat/>
    <w:rsid w:val="00675DE6"/>
    <w:rPr>
      <w:b/>
      <w:bCs/>
    </w:rPr>
  </w:style>
  <w:style w:type="character" w:customStyle="1" w:styleId="1c">
    <w:name w:val="Тема примечания Знак1"/>
    <w:aliases w:val="Знак1 Знак1"/>
    <w:basedOn w:val="1b"/>
    <w:rsid w:val="00675DE6"/>
    <w:rPr>
      <w:b/>
      <w:bCs/>
      <w:sz w:val="20"/>
      <w:szCs w:val="20"/>
    </w:rPr>
  </w:style>
  <w:style w:type="character" w:customStyle="1" w:styleId="WW8Num1z0">
    <w:name w:val="WW8Num1z0"/>
    <w:uiPriority w:val="99"/>
    <w:qFormat/>
    <w:rsid w:val="00675DE6"/>
  </w:style>
  <w:style w:type="character" w:customStyle="1" w:styleId="WW8Num1z1">
    <w:name w:val="WW8Num1z1"/>
    <w:uiPriority w:val="99"/>
    <w:rsid w:val="00675DE6"/>
  </w:style>
  <w:style w:type="character" w:customStyle="1" w:styleId="WW8Num1z2">
    <w:name w:val="WW8Num1z2"/>
    <w:uiPriority w:val="99"/>
    <w:rsid w:val="00675DE6"/>
  </w:style>
  <w:style w:type="character" w:customStyle="1" w:styleId="WW8Num1z3">
    <w:name w:val="WW8Num1z3"/>
    <w:uiPriority w:val="99"/>
    <w:rsid w:val="00675DE6"/>
  </w:style>
  <w:style w:type="character" w:customStyle="1" w:styleId="WW8Num1z4">
    <w:name w:val="WW8Num1z4"/>
    <w:uiPriority w:val="99"/>
    <w:rsid w:val="00675DE6"/>
  </w:style>
  <w:style w:type="character" w:customStyle="1" w:styleId="WW8Num1z5">
    <w:name w:val="WW8Num1z5"/>
    <w:uiPriority w:val="99"/>
    <w:rsid w:val="00675DE6"/>
  </w:style>
  <w:style w:type="character" w:customStyle="1" w:styleId="WW8Num1z6">
    <w:name w:val="WW8Num1z6"/>
    <w:uiPriority w:val="99"/>
    <w:rsid w:val="00675DE6"/>
  </w:style>
  <w:style w:type="character" w:customStyle="1" w:styleId="WW8Num1z7">
    <w:name w:val="WW8Num1z7"/>
    <w:uiPriority w:val="99"/>
    <w:rsid w:val="00675DE6"/>
  </w:style>
  <w:style w:type="character" w:customStyle="1" w:styleId="WW8Num1z8">
    <w:name w:val="WW8Num1z8"/>
    <w:uiPriority w:val="99"/>
    <w:rsid w:val="00675DE6"/>
  </w:style>
  <w:style w:type="character" w:customStyle="1" w:styleId="WW8Num2z0">
    <w:name w:val="WW8Num2z0"/>
    <w:rsid w:val="00675DE6"/>
  </w:style>
  <w:style w:type="character" w:customStyle="1" w:styleId="WW8Num2z1">
    <w:name w:val="WW8Num2z1"/>
    <w:uiPriority w:val="99"/>
    <w:rsid w:val="00675DE6"/>
    <w:rPr>
      <w:sz w:val="24"/>
      <w:szCs w:val="24"/>
    </w:rPr>
  </w:style>
  <w:style w:type="character" w:customStyle="1" w:styleId="WW8Num2z3">
    <w:name w:val="WW8Num2z3"/>
    <w:uiPriority w:val="99"/>
    <w:rsid w:val="00675DE6"/>
  </w:style>
  <w:style w:type="character" w:customStyle="1" w:styleId="WW8Num2z4">
    <w:name w:val="WW8Num2z4"/>
    <w:rsid w:val="00675DE6"/>
  </w:style>
  <w:style w:type="character" w:customStyle="1" w:styleId="WW8Num2z5">
    <w:name w:val="WW8Num2z5"/>
    <w:uiPriority w:val="99"/>
    <w:rsid w:val="00675DE6"/>
  </w:style>
  <w:style w:type="character" w:customStyle="1" w:styleId="WW8Num2z6">
    <w:name w:val="WW8Num2z6"/>
    <w:uiPriority w:val="99"/>
    <w:rsid w:val="00675DE6"/>
  </w:style>
  <w:style w:type="character" w:customStyle="1" w:styleId="WW8Num2z7">
    <w:name w:val="WW8Num2z7"/>
    <w:uiPriority w:val="99"/>
    <w:rsid w:val="00675DE6"/>
  </w:style>
  <w:style w:type="character" w:customStyle="1" w:styleId="WW8Num2z8">
    <w:name w:val="WW8Num2z8"/>
    <w:uiPriority w:val="99"/>
    <w:rsid w:val="00675DE6"/>
  </w:style>
  <w:style w:type="character" w:customStyle="1" w:styleId="WW8Num3z0">
    <w:name w:val="WW8Num3z0"/>
    <w:qFormat/>
    <w:rsid w:val="00675DE6"/>
    <w:rPr>
      <w:sz w:val="22"/>
      <w:szCs w:val="22"/>
    </w:rPr>
  </w:style>
  <w:style w:type="character" w:customStyle="1" w:styleId="WW8Num3z1">
    <w:name w:val="WW8Num3z1"/>
    <w:uiPriority w:val="99"/>
    <w:rsid w:val="00675DE6"/>
  </w:style>
  <w:style w:type="character" w:customStyle="1" w:styleId="WW8Num3z2">
    <w:name w:val="WW8Num3z2"/>
    <w:uiPriority w:val="99"/>
    <w:rsid w:val="00675DE6"/>
    <w:rPr>
      <w:rFonts w:ascii="Times New Roman" w:hAnsi="Times New Roman" w:cs="Times New Roman"/>
      <w:sz w:val="26"/>
      <w:szCs w:val="26"/>
    </w:rPr>
  </w:style>
  <w:style w:type="character" w:customStyle="1" w:styleId="WW8Num3z3">
    <w:name w:val="WW8Num3z3"/>
    <w:uiPriority w:val="99"/>
    <w:rsid w:val="00675DE6"/>
    <w:rPr>
      <w:rFonts w:ascii="Times New Roman" w:hAnsi="Times New Roman" w:cs="Times New Roman"/>
      <w:sz w:val="26"/>
      <w:szCs w:val="26"/>
    </w:rPr>
  </w:style>
  <w:style w:type="character" w:customStyle="1" w:styleId="WW8Num3z4">
    <w:name w:val="WW8Num3z4"/>
    <w:uiPriority w:val="99"/>
    <w:rsid w:val="00675DE6"/>
    <w:rPr>
      <w:sz w:val="26"/>
      <w:szCs w:val="26"/>
    </w:rPr>
  </w:style>
  <w:style w:type="character" w:customStyle="1" w:styleId="WW8Num3z5">
    <w:name w:val="WW8Num3z5"/>
    <w:uiPriority w:val="99"/>
    <w:rsid w:val="00675DE6"/>
  </w:style>
  <w:style w:type="character" w:customStyle="1" w:styleId="WW8Num4z0">
    <w:name w:val="WW8Num4z0"/>
    <w:rsid w:val="00675DE6"/>
    <w:rPr>
      <w:sz w:val="22"/>
      <w:szCs w:val="22"/>
    </w:rPr>
  </w:style>
  <w:style w:type="character" w:customStyle="1" w:styleId="WW8Num4z1">
    <w:name w:val="WW8Num4z1"/>
    <w:uiPriority w:val="99"/>
    <w:rsid w:val="00675DE6"/>
  </w:style>
  <w:style w:type="character" w:customStyle="1" w:styleId="WW8Num4z2">
    <w:name w:val="WW8Num4z2"/>
    <w:uiPriority w:val="99"/>
    <w:rsid w:val="00675DE6"/>
    <w:rPr>
      <w:rFonts w:ascii="Times New Roman" w:hAnsi="Times New Roman" w:cs="Times New Roman"/>
      <w:sz w:val="26"/>
      <w:szCs w:val="26"/>
    </w:rPr>
  </w:style>
  <w:style w:type="character" w:customStyle="1" w:styleId="WW8Num4z3">
    <w:name w:val="WW8Num4z3"/>
    <w:uiPriority w:val="99"/>
    <w:rsid w:val="00675DE6"/>
    <w:rPr>
      <w:rFonts w:ascii="Times New Roman" w:hAnsi="Times New Roman" w:cs="Times New Roman"/>
      <w:sz w:val="26"/>
      <w:szCs w:val="26"/>
    </w:rPr>
  </w:style>
  <w:style w:type="character" w:customStyle="1" w:styleId="WW8Num4z4">
    <w:name w:val="WW8Num4z4"/>
    <w:uiPriority w:val="99"/>
    <w:rsid w:val="00675DE6"/>
    <w:rPr>
      <w:sz w:val="26"/>
      <w:szCs w:val="26"/>
    </w:rPr>
  </w:style>
  <w:style w:type="character" w:customStyle="1" w:styleId="WW8Num4z5">
    <w:name w:val="WW8Num4z5"/>
    <w:uiPriority w:val="99"/>
    <w:rsid w:val="00675DE6"/>
  </w:style>
  <w:style w:type="character" w:customStyle="1" w:styleId="WW8Num5z0">
    <w:name w:val="WW8Num5z0"/>
    <w:rsid w:val="00675DE6"/>
    <w:rPr>
      <w:sz w:val="22"/>
      <w:szCs w:val="22"/>
    </w:rPr>
  </w:style>
  <w:style w:type="character" w:customStyle="1" w:styleId="WW8Num5z1">
    <w:name w:val="WW8Num5z1"/>
    <w:uiPriority w:val="99"/>
    <w:rsid w:val="00675DE6"/>
  </w:style>
  <w:style w:type="character" w:customStyle="1" w:styleId="WW8Num5z2">
    <w:name w:val="WW8Num5z2"/>
    <w:uiPriority w:val="99"/>
    <w:rsid w:val="00675DE6"/>
    <w:rPr>
      <w:rFonts w:ascii="Times New Roman" w:hAnsi="Times New Roman" w:cs="Times New Roman"/>
      <w:sz w:val="26"/>
      <w:szCs w:val="26"/>
    </w:rPr>
  </w:style>
  <w:style w:type="character" w:customStyle="1" w:styleId="WW8Num5z3">
    <w:name w:val="WW8Num5z3"/>
    <w:uiPriority w:val="99"/>
    <w:rsid w:val="00675DE6"/>
    <w:rPr>
      <w:rFonts w:ascii="Times New Roman" w:hAnsi="Times New Roman" w:cs="Times New Roman"/>
      <w:sz w:val="26"/>
      <w:szCs w:val="26"/>
    </w:rPr>
  </w:style>
  <w:style w:type="character" w:customStyle="1" w:styleId="WW8Num5z4">
    <w:name w:val="WW8Num5z4"/>
    <w:uiPriority w:val="99"/>
    <w:rsid w:val="00675DE6"/>
    <w:rPr>
      <w:sz w:val="26"/>
      <w:szCs w:val="26"/>
    </w:rPr>
  </w:style>
  <w:style w:type="character" w:customStyle="1" w:styleId="WW8Num5z5">
    <w:name w:val="WW8Num5z5"/>
    <w:uiPriority w:val="99"/>
    <w:rsid w:val="00675DE6"/>
  </w:style>
  <w:style w:type="character" w:customStyle="1" w:styleId="WW8Num6z0">
    <w:name w:val="WW8Num6z0"/>
    <w:rsid w:val="00675DE6"/>
    <w:rPr>
      <w:sz w:val="22"/>
      <w:szCs w:val="22"/>
    </w:rPr>
  </w:style>
  <w:style w:type="character" w:customStyle="1" w:styleId="WW8Num6z1">
    <w:name w:val="WW8Num6z1"/>
    <w:uiPriority w:val="99"/>
    <w:rsid w:val="00675DE6"/>
  </w:style>
  <w:style w:type="character" w:customStyle="1" w:styleId="WW8Num6z2">
    <w:name w:val="WW8Num6z2"/>
    <w:uiPriority w:val="99"/>
    <w:rsid w:val="00675DE6"/>
    <w:rPr>
      <w:rFonts w:ascii="Times New Roman" w:hAnsi="Times New Roman" w:cs="Times New Roman"/>
      <w:sz w:val="26"/>
      <w:szCs w:val="26"/>
    </w:rPr>
  </w:style>
  <w:style w:type="character" w:customStyle="1" w:styleId="WW8Num6z3">
    <w:name w:val="WW8Num6z3"/>
    <w:uiPriority w:val="99"/>
    <w:rsid w:val="00675DE6"/>
    <w:rPr>
      <w:rFonts w:ascii="Times New Roman" w:hAnsi="Times New Roman" w:cs="Times New Roman"/>
      <w:sz w:val="26"/>
      <w:szCs w:val="26"/>
    </w:rPr>
  </w:style>
  <w:style w:type="character" w:customStyle="1" w:styleId="WW8Num6z4">
    <w:name w:val="WW8Num6z4"/>
    <w:uiPriority w:val="99"/>
    <w:rsid w:val="00675DE6"/>
    <w:rPr>
      <w:sz w:val="26"/>
      <w:szCs w:val="26"/>
    </w:rPr>
  </w:style>
  <w:style w:type="character" w:customStyle="1" w:styleId="WW8Num6z5">
    <w:name w:val="WW8Num6z5"/>
    <w:uiPriority w:val="99"/>
    <w:rsid w:val="00675DE6"/>
  </w:style>
  <w:style w:type="character" w:customStyle="1" w:styleId="WW8Num7z0">
    <w:name w:val="WW8Num7z0"/>
    <w:rsid w:val="00675DE6"/>
    <w:rPr>
      <w:color w:val="000000"/>
      <w:sz w:val="22"/>
      <w:szCs w:val="22"/>
    </w:rPr>
  </w:style>
  <w:style w:type="character" w:customStyle="1" w:styleId="WW8Num7z1">
    <w:name w:val="WW8Num7z1"/>
    <w:uiPriority w:val="99"/>
    <w:rsid w:val="00675DE6"/>
  </w:style>
  <w:style w:type="character" w:customStyle="1" w:styleId="WW8Num7z2">
    <w:name w:val="WW8Num7z2"/>
    <w:uiPriority w:val="99"/>
    <w:rsid w:val="00675DE6"/>
    <w:rPr>
      <w:rFonts w:ascii="Times New Roman" w:hAnsi="Times New Roman" w:cs="Times New Roman"/>
      <w:sz w:val="26"/>
      <w:szCs w:val="26"/>
    </w:rPr>
  </w:style>
  <w:style w:type="character" w:customStyle="1" w:styleId="WW8Num7z3">
    <w:name w:val="WW8Num7z3"/>
    <w:uiPriority w:val="99"/>
    <w:rsid w:val="00675DE6"/>
    <w:rPr>
      <w:rFonts w:ascii="Times New Roman" w:hAnsi="Times New Roman" w:cs="Times New Roman"/>
      <w:sz w:val="26"/>
      <w:szCs w:val="26"/>
    </w:rPr>
  </w:style>
  <w:style w:type="character" w:customStyle="1" w:styleId="WW8Num7z4">
    <w:name w:val="WW8Num7z4"/>
    <w:uiPriority w:val="99"/>
    <w:rsid w:val="00675DE6"/>
    <w:rPr>
      <w:sz w:val="26"/>
      <w:szCs w:val="26"/>
    </w:rPr>
  </w:style>
  <w:style w:type="character" w:customStyle="1" w:styleId="WW8Num7z5">
    <w:name w:val="WW8Num7z5"/>
    <w:uiPriority w:val="99"/>
    <w:rsid w:val="00675DE6"/>
  </w:style>
  <w:style w:type="character" w:customStyle="1" w:styleId="WW8Num8z0">
    <w:name w:val="WW8Num8z0"/>
    <w:rsid w:val="00675DE6"/>
  </w:style>
  <w:style w:type="character" w:customStyle="1" w:styleId="WW8Num9z0">
    <w:name w:val="WW8Num9z0"/>
    <w:rsid w:val="00675DE6"/>
    <w:rPr>
      <w:sz w:val="22"/>
      <w:szCs w:val="22"/>
    </w:rPr>
  </w:style>
  <w:style w:type="character" w:customStyle="1" w:styleId="WW8Num9z1">
    <w:name w:val="WW8Num9z1"/>
    <w:uiPriority w:val="99"/>
    <w:rsid w:val="00675DE6"/>
  </w:style>
  <w:style w:type="character" w:customStyle="1" w:styleId="WW8Num9z2">
    <w:name w:val="WW8Num9z2"/>
    <w:uiPriority w:val="99"/>
    <w:rsid w:val="00675DE6"/>
    <w:rPr>
      <w:rFonts w:ascii="Times New Roman" w:hAnsi="Times New Roman" w:cs="Times New Roman"/>
      <w:sz w:val="26"/>
      <w:szCs w:val="26"/>
    </w:rPr>
  </w:style>
  <w:style w:type="character" w:customStyle="1" w:styleId="WW8Num9z3">
    <w:name w:val="WW8Num9z3"/>
    <w:uiPriority w:val="99"/>
    <w:rsid w:val="00675DE6"/>
    <w:rPr>
      <w:rFonts w:ascii="Times New Roman" w:hAnsi="Times New Roman" w:cs="Times New Roman"/>
      <w:sz w:val="26"/>
      <w:szCs w:val="26"/>
    </w:rPr>
  </w:style>
  <w:style w:type="character" w:customStyle="1" w:styleId="WW8Num9z4">
    <w:name w:val="WW8Num9z4"/>
    <w:uiPriority w:val="99"/>
    <w:rsid w:val="00675DE6"/>
    <w:rPr>
      <w:sz w:val="26"/>
      <w:szCs w:val="26"/>
    </w:rPr>
  </w:style>
  <w:style w:type="character" w:customStyle="1" w:styleId="WW8Num9z5">
    <w:name w:val="WW8Num9z5"/>
    <w:uiPriority w:val="99"/>
    <w:rsid w:val="00675DE6"/>
  </w:style>
  <w:style w:type="character" w:customStyle="1" w:styleId="WW8Num10z0">
    <w:name w:val="WW8Num10z0"/>
    <w:rsid w:val="00675DE6"/>
  </w:style>
  <w:style w:type="character" w:customStyle="1" w:styleId="WW8Num11z0">
    <w:name w:val="WW8Num11z0"/>
    <w:uiPriority w:val="99"/>
    <w:rsid w:val="00675DE6"/>
    <w:rPr>
      <w:rFonts w:ascii="Symbol" w:hAnsi="Symbol" w:cs="Symbol"/>
    </w:rPr>
  </w:style>
  <w:style w:type="character" w:customStyle="1" w:styleId="WW8Num12z0">
    <w:name w:val="WW8Num12z0"/>
    <w:uiPriority w:val="99"/>
    <w:rsid w:val="00675DE6"/>
    <w:rPr>
      <w:sz w:val="22"/>
      <w:szCs w:val="22"/>
    </w:rPr>
  </w:style>
  <w:style w:type="character" w:customStyle="1" w:styleId="WW8Num12z1">
    <w:name w:val="WW8Num12z1"/>
    <w:uiPriority w:val="99"/>
    <w:rsid w:val="00675DE6"/>
  </w:style>
  <w:style w:type="character" w:customStyle="1" w:styleId="WW8Num12z2">
    <w:name w:val="WW8Num12z2"/>
    <w:uiPriority w:val="99"/>
    <w:rsid w:val="00675DE6"/>
    <w:rPr>
      <w:rFonts w:ascii="Times New Roman" w:hAnsi="Times New Roman" w:cs="Times New Roman"/>
      <w:sz w:val="26"/>
      <w:szCs w:val="26"/>
    </w:rPr>
  </w:style>
  <w:style w:type="character" w:customStyle="1" w:styleId="WW8Num12z3">
    <w:name w:val="WW8Num12z3"/>
    <w:uiPriority w:val="99"/>
    <w:rsid w:val="00675DE6"/>
    <w:rPr>
      <w:rFonts w:ascii="Times New Roman" w:hAnsi="Times New Roman" w:cs="Times New Roman"/>
      <w:sz w:val="26"/>
      <w:szCs w:val="26"/>
    </w:rPr>
  </w:style>
  <w:style w:type="character" w:customStyle="1" w:styleId="WW8Num12z4">
    <w:name w:val="WW8Num12z4"/>
    <w:uiPriority w:val="99"/>
    <w:rsid w:val="00675DE6"/>
    <w:rPr>
      <w:sz w:val="26"/>
      <w:szCs w:val="26"/>
    </w:rPr>
  </w:style>
  <w:style w:type="character" w:customStyle="1" w:styleId="WW8Num12z5">
    <w:name w:val="WW8Num12z5"/>
    <w:uiPriority w:val="99"/>
    <w:rsid w:val="00675DE6"/>
  </w:style>
  <w:style w:type="character" w:customStyle="1" w:styleId="WW8Num13z0">
    <w:name w:val="WW8Num13z0"/>
    <w:uiPriority w:val="99"/>
    <w:rsid w:val="00675DE6"/>
    <w:rPr>
      <w:b/>
      <w:bCs/>
      <w:sz w:val="22"/>
      <w:szCs w:val="22"/>
    </w:rPr>
  </w:style>
  <w:style w:type="character" w:customStyle="1" w:styleId="WW8Num13z1">
    <w:name w:val="WW8Num13z1"/>
    <w:uiPriority w:val="99"/>
    <w:rsid w:val="00675DE6"/>
  </w:style>
  <w:style w:type="character" w:customStyle="1" w:styleId="WW8Num13z2">
    <w:name w:val="WW8Num13z2"/>
    <w:uiPriority w:val="99"/>
    <w:rsid w:val="00675DE6"/>
    <w:rPr>
      <w:sz w:val="26"/>
      <w:szCs w:val="26"/>
    </w:rPr>
  </w:style>
  <w:style w:type="character" w:customStyle="1" w:styleId="WW8Num13z3">
    <w:name w:val="WW8Num13z3"/>
    <w:uiPriority w:val="99"/>
    <w:rsid w:val="00675DE6"/>
    <w:rPr>
      <w:sz w:val="26"/>
      <w:szCs w:val="26"/>
    </w:rPr>
  </w:style>
  <w:style w:type="character" w:customStyle="1" w:styleId="WW8Num13z4">
    <w:name w:val="WW8Num13z4"/>
    <w:uiPriority w:val="99"/>
    <w:rsid w:val="00675DE6"/>
    <w:rPr>
      <w:sz w:val="26"/>
      <w:szCs w:val="26"/>
    </w:rPr>
  </w:style>
  <w:style w:type="character" w:customStyle="1" w:styleId="WW8Num13z5">
    <w:name w:val="WW8Num13z5"/>
    <w:uiPriority w:val="99"/>
    <w:rsid w:val="00675DE6"/>
  </w:style>
  <w:style w:type="character" w:customStyle="1" w:styleId="WW8Num13z6">
    <w:name w:val="WW8Num13z6"/>
    <w:uiPriority w:val="99"/>
    <w:rsid w:val="00675DE6"/>
  </w:style>
  <w:style w:type="character" w:customStyle="1" w:styleId="WW8Num13z7">
    <w:name w:val="WW8Num13z7"/>
    <w:uiPriority w:val="99"/>
    <w:rsid w:val="00675DE6"/>
  </w:style>
  <w:style w:type="character" w:customStyle="1" w:styleId="WW8Num13z8">
    <w:name w:val="WW8Num13z8"/>
    <w:uiPriority w:val="99"/>
    <w:rsid w:val="00675DE6"/>
  </w:style>
  <w:style w:type="character" w:customStyle="1" w:styleId="WW8Num7z6">
    <w:name w:val="WW8Num7z6"/>
    <w:uiPriority w:val="99"/>
    <w:rsid w:val="00675DE6"/>
  </w:style>
  <w:style w:type="character" w:customStyle="1" w:styleId="WW8Num7z7">
    <w:name w:val="WW8Num7z7"/>
    <w:uiPriority w:val="99"/>
    <w:rsid w:val="00675DE6"/>
  </w:style>
  <w:style w:type="character" w:customStyle="1" w:styleId="WW8Num7z8">
    <w:name w:val="WW8Num7z8"/>
    <w:uiPriority w:val="99"/>
    <w:rsid w:val="00675DE6"/>
  </w:style>
  <w:style w:type="character" w:customStyle="1" w:styleId="WW8Num8z1">
    <w:name w:val="WW8Num8z1"/>
    <w:rsid w:val="00675DE6"/>
  </w:style>
  <w:style w:type="character" w:customStyle="1" w:styleId="WW8Num8z2">
    <w:name w:val="WW8Num8z2"/>
    <w:rsid w:val="00675DE6"/>
    <w:rPr>
      <w:rFonts w:ascii="Times New Roman" w:hAnsi="Times New Roman" w:cs="Times New Roman"/>
      <w:sz w:val="26"/>
      <w:szCs w:val="26"/>
    </w:rPr>
  </w:style>
  <w:style w:type="character" w:customStyle="1" w:styleId="WW8Num8z3">
    <w:name w:val="WW8Num8z3"/>
    <w:uiPriority w:val="99"/>
    <w:rsid w:val="00675DE6"/>
    <w:rPr>
      <w:rFonts w:ascii="Times New Roman" w:hAnsi="Times New Roman" w:cs="Times New Roman"/>
      <w:sz w:val="26"/>
      <w:szCs w:val="26"/>
    </w:rPr>
  </w:style>
  <w:style w:type="character" w:customStyle="1" w:styleId="WW8Num8z4">
    <w:name w:val="WW8Num8z4"/>
    <w:uiPriority w:val="99"/>
    <w:rsid w:val="00675DE6"/>
    <w:rPr>
      <w:sz w:val="26"/>
      <w:szCs w:val="26"/>
    </w:rPr>
  </w:style>
  <w:style w:type="character" w:customStyle="1" w:styleId="WW8Num8z5">
    <w:name w:val="WW8Num8z5"/>
    <w:uiPriority w:val="99"/>
    <w:rsid w:val="00675DE6"/>
  </w:style>
  <w:style w:type="character" w:customStyle="1" w:styleId="WW8Num10z1">
    <w:name w:val="WW8Num10z1"/>
    <w:uiPriority w:val="99"/>
    <w:rsid w:val="00675DE6"/>
  </w:style>
  <w:style w:type="character" w:customStyle="1" w:styleId="WW8Num10z2">
    <w:name w:val="WW8Num10z2"/>
    <w:uiPriority w:val="99"/>
    <w:rsid w:val="00675DE6"/>
    <w:rPr>
      <w:rFonts w:ascii="Times New Roman" w:hAnsi="Times New Roman" w:cs="Times New Roman"/>
      <w:sz w:val="26"/>
      <w:szCs w:val="26"/>
    </w:rPr>
  </w:style>
  <w:style w:type="character" w:customStyle="1" w:styleId="WW8Num10z3">
    <w:name w:val="WW8Num10z3"/>
    <w:uiPriority w:val="99"/>
    <w:rsid w:val="00675DE6"/>
    <w:rPr>
      <w:rFonts w:ascii="Times New Roman" w:hAnsi="Times New Roman" w:cs="Times New Roman"/>
      <w:sz w:val="26"/>
      <w:szCs w:val="26"/>
    </w:rPr>
  </w:style>
  <w:style w:type="character" w:customStyle="1" w:styleId="WW8Num10z4">
    <w:name w:val="WW8Num10z4"/>
    <w:uiPriority w:val="99"/>
    <w:rsid w:val="00675DE6"/>
    <w:rPr>
      <w:sz w:val="26"/>
      <w:szCs w:val="26"/>
    </w:rPr>
  </w:style>
  <w:style w:type="character" w:customStyle="1" w:styleId="WW8Num10z5">
    <w:name w:val="WW8Num10z5"/>
    <w:uiPriority w:val="99"/>
    <w:rsid w:val="00675DE6"/>
  </w:style>
  <w:style w:type="character" w:customStyle="1" w:styleId="WW8Num11z1">
    <w:name w:val="WW8Num11z1"/>
    <w:uiPriority w:val="99"/>
    <w:rsid w:val="00675DE6"/>
  </w:style>
  <w:style w:type="character" w:customStyle="1" w:styleId="WW8Num11z2">
    <w:name w:val="WW8Num11z2"/>
    <w:uiPriority w:val="99"/>
    <w:rsid w:val="00675DE6"/>
    <w:rPr>
      <w:rFonts w:ascii="Times New Roman" w:hAnsi="Times New Roman" w:cs="Times New Roman"/>
      <w:sz w:val="26"/>
      <w:szCs w:val="26"/>
    </w:rPr>
  </w:style>
  <w:style w:type="character" w:customStyle="1" w:styleId="WW8Num11z3">
    <w:name w:val="WW8Num11z3"/>
    <w:uiPriority w:val="99"/>
    <w:rsid w:val="00675DE6"/>
    <w:rPr>
      <w:rFonts w:ascii="Times New Roman" w:hAnsi="Times New Roman" w:cs="Times New Roman"/>
      <w:sz w:val="26"/>
      <w:szCs w:val="26"/>
    </w:rPr>
  </w:style>
  <w:style w:type="character" w:customStyle="1" w:styleId="WW8Num11z4">
    <w:name w:val="WW8Num11z4"/>
    <w:uiPriority w:val="99"/>
    <w:rsid w:val="00675DE6"/>
    <w:rPr>
      <w:sz w:val="26"/>
      <w:szCs w:val="26"/>
    </w:rPr>
  </w:style>
  <w:style w:type="character" w:customStyle="1" w:styleId="WW8Num11z5">
    <w:name w:val="WW8Num11z5"/>
    <w:uiPriority w:val="99"/>
    <w:rsid w:val="00675DE6"/>
  </w:style>
  <w:style w:type="character" w:customStyle="1" w:styleId="WW8Num14z0">
    <w:name w:val="WW8Num14z0"/>
    <w:uiPriority w:val="99"/>
    <w:rsid w:val="00675DE6"/>
    <w:rPr>
      <w:sz w:val="22"/>
      <w:szCs w:val="22"/>
    </w:rPr>
  </w:style>
  <w:style w:type="character" w:customStyle="1" w:styleId="WW8Num14z1">
    <w:name w:val="WW8Num14z1"/>
    <w:uiPriority w:val="99"/>
    <w:rsid w:val="00675DE6"/>
  </w:style>
  <w:style w:type="character" w:customStyle="1" w:styleId="WW8Num14z2">
    <w:name w:val="WW8Num14z2"/>
    <w:uiPriority w:val="99"/>
    <w:rsid w:val="00675DE6"/>
    <w:rPr>
      <w:rFonts w:ascii="Times New Roman" w:hAnsi="Times New Roman" w:cs="Times New Roman"/>
      <w:sz w:val="26"/>
      <w:szCs w:val="26"/>
    </w:rPr>
  </w:style>
  <w:style w:type="character" w:customStyle="1" w:styleId="WW8Num14z3">
    <w:name w:val="WW8Num14z3"/>
    <w:uiPriority w:val="99"/>
    <w:rsid w:val="00675DE6"/>
    <w:rPr>
      <w:rFonts w:ascii="Times New Roman" w:hAnsi="Times New Roman" w:cs="Times New Roman"/>
      <w:sz w:val="26"/>
      <w:szCs w:val="26"/>
    </w:rPr>
  </w:style>
  <w:style w:type="character" w:customStyle="1" w:styleId="WW8Num14z4">
    <w:name w:val="WW8Num14z4"/>
    <w:uiPriority w:val="99"/>
    <w:rsid w:val="00675DE6"/>
    <w:rPr>
      <w:sz w:val="26"/>
      <w:szCs w:val="26"/>
    </w:rPr>
  </w:style>
  <w:style w:type="character" w:customStyle="1" w:styleId="WW8Num14z5">
    <w:name w:val="WW8Num14z5"/>
    <w:uiPriority w:val="99"/>
    <w:rsid w:val="00675DE6"/>
  </w:style>
  <w:style w:type="character" w:customStyle="1" w:styleId="WW8Num15z0">
    <w:name w:val="WW8Num15z0"/>
    <w:uiPriority w:val="99"/>
    <w:rsid w:val="00675DE6"/>
    <w:rPr>
      <w:sz w:val="22"/>
      <w:szCs w:val="22"/>
    </w:rPr>
  </w:style>
  <w:style w:type="character" w:customStyle="1" w:styleId="WW8Num15z1">
    <w:name w:val="WW8Num15z1"/>
    <w:uiPriority w:val="99"/>
    <w:rsid w:val="00675DE6"/>
  </w:style>
  <w:style w:type="character" w:customStyle="1" w:styleId="WW8Num15z2">
    <w:name w:val="WW8Num15z2"/>
    <w:uiPriority w:val="99"/>
    <w:rsid w:val="00675DE6"/>
    <w:rPr>
      <w:rFonts w:ascii="Times New Roman" w:hAnsi="Times New Roman" w:cs="Times New Roman"/>
      <w:sz w:val="26"/>
      <w:szCs w:val="26"/>
    </w:rPr>
  </w:style>
  <w:style w:type="character" w:customStyle="1" w:styleId="WW8Num15z3">
    <w:name w:val="WW8Num15z3"/>
    <w:uiPriority w:val="99"/>
    <w:rsid w:val="00675DE6"/>
    <w:rPr>
      <w:rFonts w:ascii="Times New Roman" w:hAnsi="Times New Roman" w:cs="Times New Roman"/>
      <w:sz w:val="26"/>
      <w:szCs w:val="26"/>
    </w:rPr>
  </w:style>
  <w:style w:type="character" w:customStyle="1" w:styleId="WW8Num15z4">
    <w:name w:val="WW8Num15z4"/>
    <w:uiPriority w:val="99"/>
    <w:rsid w:val="00675DE6"/>
    <w:rPr>
      <w:sz w:val="26"/>
      <w:szCs w:val="26"/>
    </w:rPr>
  </w:style>
  <w:style w:type="character" w:customStyle="1" w:styleId="WW8Num15z5">
    <w:name w:val="WW8Num15z5"/>
    <w:uiPriority w:val="99"/>
    <w:rsid w:val="00675DE6"/>
  </w:style>
  <w:style w:type="character" w:customStyle="1" w:styleId="WW8Num16z0">
    <w:name w:val="WW8Num16z0"/>
    <w:uiPriority w:val="99"/>
    <w:rsid w:val="00675DE6"/>
  </w:style>
  <w:style w:type="character" w:customStyle="1" w:styleId="WW8Num16z1">
    <w:name w:val="WW8Num16z1"/>
    <w:uiPriority w:val="99"/>
    <w:rsid w:val="00675DE6"/>
  </w:style>
  <w:style w:type="character" w:customStyle="1" w:styleId="WW8Num16z2">
    <w:name w:val="WW8Num16z2"/>
    <w:uiPriority w:val="99"/>
    <w:rsid w:val="00675DE6"/>
  </w:style>
  <w:style w:type="character" w:customStyle="1" w:styleId="WW8Num16z3">
    <w:name w:val="WW8Num16z3"/>
    <w:uiPriority w:val="99"/>
    <w:rsid w:val="00675DE6"/>
  </w:style>
  <w:style w:type="character" w:customStyle="1" w:styleId="WW8Num16z4">
    <w:name w:val="WW8Num16z4"/>
    <w:uiPriority w:val="99"/>
    <w:rsid w:val="00675DE6"/>
  </w:style>
  <w:style w:type="character" w:customStyle="1" w:styleId="WW8Num16z5">
    <w:name w:val="WW8Num16z5"/>
    <w:uiPriority w:val="99"/>
    <w:rsid w:val="00675DE6"/>
  </w:style>
  <w:style w:type="character" w:customStyle="1" w:styleId="WW8Num16z6">
    <w:name w:val="WW8Num16z6"/>
    <w:uiPriority w:val="99"/>
    <w:rsid w:val="00675DE6"/>
  </w:style>
  <w:style w:type="character" w:customStyle="1" w:styleId="WW8Num16z7">
    <w:name w:val="WW8Num16z7"/>
    <w:uiPriority w:val="99"/>
    <w:rsid w:val="00675DE6"/>
  </w:style>
  <w:style w:type="character" w:customStyle="1" w:styleId="WW8Num16z8">
    <w:name w:val="WW8Num16z8"/>
    <w:uiPriority w:val="99"/>
    <w:rsid w:val="00675DE6"/>
  </w:style>
  <w:style w:type="character" w:customStyle="1" w:styleId="WW8Num17z0">
    <w:name w:val="WW8Num17z0"/>
    <w:uiPriority w:val="99"/>
    <w:rsid w:val="00675DE6"/>
  </w:style>
  <w:style w:type="character" w:customStyle="1" w:styleId="WW8Num17z1">
    <w:name w:val="WW8Num17z1"/>
    <w:uiPriority w:val="99"/>
    <w:rsid w:val="00675DE6"/>
  </w:style>
  <w:style w:type="character" w:customStyle="1" w:styleId="WW8Num17z2">
    <w:name w:val="WW8Num17z2"/>
    <w:uiPriority w:val="99"/>
    <w:rsid w:val="00675DE6"/>
  </w:style>
  <w:style w:type="character" w:customStyle="1" w:styleId="WW8Num17z3">
    <w:name w:val="WW8Num17z3"/>
    <w:uiPriority w:val="99"/>
    <w:rsid w:val="00675DE6"/>
  </w:style>
  <w:style w:type="character" w:customStyle="1" w:styleId="WW8Num17z4">
    <w:name w:val="WW8Num17z4"/>
    <w:uiPriority w:val="99"/>
    <w:rsid w:val="00675DE6"/>
  </w:style>
  <w:style w:type="character" w:customStyle="1" w:styleId="WW8Num17z5">
    <w:name w:val="WW8Num17z5"/>
    <w:uiPriority w:val="99"/>
    <w:rsid w:val="00675DE6"/>
  </w:style>
  <w:style w:type="character" w:customStyle="1" w:styleId="WW8Num17z6">
    <w:name w:val="WW8Num17z6"/>
    <w:uiPriority w:val="99"/>
    <w:rsid w:val="00675DE6"/>
  </w:style>
  <w:style w:type="character" w:customStyle="1" w:styleId="WW8Num17z7">
    <w:name w:val="WW8Num17z7"/>
    <w:uiPriority w:val="99"/>
    <w:rsid w:val="00675DE6"/>
  </w:style>
  <w:style w:type="character" w:customStyle="1" w:styleId="WW8Num17z8">
    <w:name w:val="WW8Num17z8"/>
    <w:uiPriority w:val="99"/>
    <w:rsid w:val="00675DE6"/>
  </w:style>
  <w:style w:type="character" w:customStyle="1" w:styleId="WW8Num18z0">
    <w:name w:val="WW8Num18z0"/>
    <w:uiPriority w:val="99"/>
    <w:rsid w:val="00675DE6"/>
  </w:style>
  <w:style w:type="character" w:customStyle="1" w:styleId="WW8Num18z1">
    <w:name w:val="WW8Num18z1"/>
    <w:uiPriority w:val="99"/>
    <w:rsid w:val="00675DE6"/>
  </w:style>
  <w:style w:type="character" w:customStyle="1" w:styleId="WW8Num18z2">
    <w:name w:val="WW8Num18z2"/>
    <w:uiPriority w:val="99"/>
    <w:rsid w:val="00675DE6"/>
  </w:style>
  <w:style w:type="character" w:customStyle="1" w:styleId="WW8Num18z3">
    <w:name w:val="WW8Num18z3"/>
    <w:uiPriority w:val="99"/>
    <w:rsid w:val="00675DE6"/>
  </w:style>
  <w:style w:type="character" w:customStyle="1" w:styleId="WW8Num18z4">
    <w:name w:val="WW8Num18z4"/>
    <w:uiPriority w:val="99"/>
    <w:rsid w:val="00675DE6"/>
  </w:style>
  <w:style w:type="character" w:customStyle="1" w:styleId="WW8Num18z5">
    <w:name w:val="WW8Num18z5"/>
    <w:uiPriority w:val="99"/>
    <w:rsid w:val="00675DE6"/>
  </w:style>
  <w:style w:type="character" w:customStyle="1" w:styleId="WW8Num18z6">
    <w:name w:val="WW8Num18z6"/>
    <w:uiPriority w:val="99"/>
    <w:rsid w:val="00675DE6"/>
  </w:style>
  <w:style w:type="character" w:customStyle="1" w:styleId="WW8Num18z7">
    <w:name w:val="WW8Num18z7"/>
    <w:uiPriority w:val="99"/>
    <w:rsid w:val="00675DE6"/>
  </w:style>
  <w:style w:type="character" w:customStyle="1" w:styleId="WW8Num18z8">
    <w:name w:val="WW8Num18z8"/>
    <w:uiPriority w:val="99"/>
    <w:rsid w:val="00675DE6"/>
  </w:style>
  <w:style w:type="character" w:customStyle="1" w:styleId="WW8Num19z0">
    <w:name w:val="WW8Num19z0"/>
    <w:uiPriority w:val="99"/>
    <w:rsid w:val="00675DE6"/>
  </w:style>
  <w:style w:type="character" w:customStyle="1" w:styleId="WW8Num19z1">
    <w:name w:val="WW8Num19z1"/>
    <w:uiPriority w:val="99"/>
    <w:rsid w:val="00675DE6"/>
  </w:style>
  <w:style w:type="character" w:customStyle="1" w:styleId="WW8Num19z2">
    <w:name w:val="WW8Num19z2"/>
    <w:uiPriority w:val="99"/>
    <w:rsid w:val="00675DE6"/>
  </w:style>
  <w:style w:type="character" w:customStyle="1" w:styleId="WW8Num19z3">
    <w:name w:val="WW8Num19z3"/>
    <w:uiPriority w:val="99"/>
    <w:rsid w:val="00675DE6"/>
  </w:style>
  <w:style w:type="character" w:customStyle="1" w:styleId="WW8Num19z4">
    <w:name w:val="WW8Num19z4"/>
    <w:uiPriority w:val="99"/>
    <w:rsid w:val="00675DE6"/>
  </w:style>
  <w:style w:type="character" w:customStyle="1" w:styleId="WW8Num19z5">
    <w:name w:val="WW8Num19z5"/>
    <w:uiPriority w:val="99"/>
    <w:rsid w:val="00675DE6"/>
  </w:style>
  <w:style w:type="character" w:customStyle="1" w:styleId="WW8Num19z6">
    <w:name w:val="WW8Num19z6"/>
    <w:uiPriority w:val="99"/>
    <w:rsid w:val="00675DE6"/>
  </w:style>
  <w:style w:type="character" w:customStyle="1" w:styleId="WW8Num19z7">
    <w:name w:val="WW8Num19z7"/>
    <w:uiPriority w:val="99"/>
    <w:rsid w:val="00675DE6"/>
  </w:style>
  <w:style w:type="character" w:customStyle="1" w:styleId="WW8Num19z8">
    <w:name w:val="WW8Num19z8"/>
    <w:uiPriority w:val="99"/>
    <w:rsid w:val="00675DE6"/>
  </w:style>
  <w:style w:type="character" w:customStyle="1" w:styleId="WW8Num20z0">
    <w:name w:val="WW8Num20z0"/>
    <w:uiPriority w:val="99"/>
    <w:rsid w:val="00675DE6"/>
  </w:style>
  <w:style w:type="character" w:customStyle="1" w:styleId="WW8Num20z1">
    <w:name w:val="WW8Num20z1"/>
    <w:uiPriority w:val="99"/>
    <w:rsid w:val="00675DE6"/>
  </w:style>
  <w:style w:type="character" w:customStyle="1" w:styleId="WW8Num20z2">
    <w:name w:val="WW8Num20z2"/>
    <w:uiPriority w:val="99"/>
    <w:rsid w:val="00675DE6"/>
  </w:style>
  <w:style w:type="character" w:customStyle="1" w:styleId="WW8Num20z3">
    <w:name w:val="WW8Num20z3"/>
    <w:uiPriority w:val="99"/>
    <w:rsid w:val="00675DE6"/>
  </w:style>
  <w:style w:type="character" w:customStyle="1" w:styleId="WW8Num20z4">
    <w:name w:val="WW8Num20z4"/>
    <w:uiPriority w:val="99"/>
    <w:rsid w:val="00675DE6"/>
  </w:style>
  <w:style w:type="character" w:customStyle="1" w:styleId="WW8Num20z5">
    <w:name w:val="WW8Num20z5"/>
    <w:uiPriority w:val="99"/>
    <w:rsid w:val="00675DE6"/>
  </w:style>
  <w:style w:type="character" w:customStyle="1" w:styleId="WW8Num20z6">
    <w:name w:val="WW8Num20z6"/>
    <w:uiPriority w:val="99"/>
    <w:rsid w:val="00675DE6"/>
  </w:style>
  <w:style w:type="character" w:customStyle="1" w:styleId="WW8Num20z7">
    <w:name w:val="WW8Num20z7"/>
    <w:uiPriority w:val="99"/>
    <w:rsid w:val="00675DE6"/>
  </w:style>
  <w:style w:type="character" w:customStyle="1" w:styleId="WW8Num20z8">
    <w:name w:val="WW8Num20z8"/>
    <w:uiPriority w:val="99"/>
    <w:rsid w:val="00675DE6"/>
  </w:style>
  <w:style w:type="character" w:customStyle="1" w:styleId="WW8Num21z0">
    <w:name w:val="WW8Num21z0"/>
    <w:uiPriority w:val="99"/>
    <w:rsid w:val="00675DE6"/>
    <w:rPr>
      <w:sz w:val="22"/>
      <w:szCs w:val="22"/>
    </w:rPr>
  </w:style>
  <w:style w:type="character" w:customStyle="1" w:styleId="WW8Num21z1">
    <w:name w:val="WW8Num21z1"/>
    <w:uiPriority w:val="99"/>
    <w:rsid w:val="00675DE6"/>
  </w:style>
  <w:style w:type="character" w:customStyle="1" w:styleId="WW8Num21z2">
    <w:name w:val="WW8Num21z2"/>
    <w:uiPriority w:val="99"/>
    <w:rsid w:val="00675DE6"/>
    <w:rPr>
      <w:rFonts w:ascii="Times New Roman" w:hAnsi="Times New Roman" w:cs="Times New Roman"/>
      <w:sz w:val="26"/>
      <w:szCs w:val="26"/>
    </w:rPr>
  </w:style>
  <w:style w:type="character" w:customStyle="1" w:styleId="WW8Num21z3">
    <w:name w:val="WW8Num21z3"/>
    <w:uiPriority w:val="99"/>
    <w:rsid w:val="00675DE6"/>
    <w:rPr>
      <w:rFonts w:ascii="Times New Roman" w:hAnsi="Times New Roman" w:cs="Times New Roman"/>
      <w:sz w:val="26"/>
      <w:szCs w:val="26"/>
    </w:rPr>
  </w:style>
  <w:style w:type="character" w:customStyle="1" w:styleId="WW8Num21z4">
    <w:name w:val="WW8Num21z4"/>
    <w:uiPriority w:val="99"/>
    <w:rsid w:val="00675DE6"/>
    <w:rPr>
      <w:sz w:val="26"/>
      <w:szCs w:val="26"/>
    </w:rPr>
  </w:style>
  <w:style w:type="character" w:customStyle="1" w:styleId="WW8Num21z5">
    <w:name w:val="WW8Num21z5"/>
    <w:uiPriority w:val="99"/>
    <w:rsid w:val="00675DE6"/>
  </w:style>
  <w:style w:type="character" w:customStyle="1" w:styleId="WW8Num22z0">
    <w:name w:val="WW8Num22z0"/>
    <w:uiPriority w:val="99"/>
    <w:rsid w:val="00675DE6"/>
  </w:style>
  <w:style w:type="character" w:customStyle="1" w:styleId="WW8Num22z1">
    <w:name w:val="WW8Num22z1"/>
    <w:uiPriority w:val="99"/>
    <w:rsid w:val="00675DE6"/>
  </w:style>
  <w:style w:type="character" w:customStyle="1" w:styleId="WW8Num22z2">
    <w:name w:val="WW8Num22z2"/>
    <w:uiPriority w:val="99"/>
    <w:rsid w:val="00675DE6"/>
  </w:style>
  <w:style w:type="character" w:customStyle="1" w:styleId="WW8Num22z3">
    <w:name w:val="WW8Num22z3"/>
    <w:uiPriority w:val="99"/>
    <w:rsid w:val="00675DE6"/>
  </w:style>
  <w:style w:type="character" w:customStyle="1" w:styleId="WW8Num22z4">
    <w:name w:val="WW8Num22z4"/>
    <w:uiPriority w:val="99"/>
    <w:rsid w:val="00675DE6"/>
  </w:style>
  <w:style w:type="character" w:customStyle="1" w:styleId="WW8Num22z5">
    <w:name w:val="WW8Num22z5"/>
    <w:uiPriority w:val="99"/>
    <w:rsid w:val="00675DE6"/>
  </w:style>
  <w:style w:type="character" w:customStyle="1" w:styleId="WW8Num22z6">
    <w:name w:val="WW8Num22z6"/>
    <w:uiPriority w:val="99"/>
    <w:rsid w:val="00675DE6"/>
  </w:style>
  <w:style w:type="character" w:customStyle="1" w:styleId="WW8Num22z7">
    <w:name w:val="WW8Num22z7"/>
    <w:uiPriority w:val="99"/>
    <w:rsid w:val="00675DE6"/>
  </w:style>
  <w:style w:type="character" w:customStyle="1" w:styleId="WW8Num22z8">
    <w:name w:val="WW8Num22z8"/>
    <w:uiPriority w:val="99"/>
    <w:rsid w:val="00675DE6"/>
  </w:style>
  <w:style w:type="character" w:customStyle="1" w:styleId="WW8Num23z0">
    <w:name w:val="WW8Num23z0"/>
    <w:uiPriority w:val="99"/>
    <w:rsid w:val="00675DE6"/>
    <w:rPr>
      <w:sz w:val="22"/>
      <w:szCs w:val="22"/>
    </w:rPr>
  </w:style>
  <w:style w:type="character" w:customStyle="1" w:styleId="WW8Num23z1">
    <w:name w:val="WW8Num23z1"/>
    <w:uiPriority w:val="99"/>
    <w:rsid w:val="00675DE6"/>
  </w:style>
  <w:style w:type="character" w:customStyle="1" w:styleId="WW8Num23z2">
    <w:name w:val="WW8Num23z2"/>
    <w:uiPriority w:val="99"/>
    <w:rsid w:val="00675DE6"/>
    <w:rPr>
      <w:rFonts w:ascii="Times New Roman" w:hAnsi="Times New Roman" w:cs="Times New Roman"/>
      <w:sz w:val="26"/>
      <w:szCs w:val="26"/>
    </w:rPr>
  </w:style>
  <w:style w:type="character" w:customStyle="1" w:styleId="WW8Num23z3">
    <w:name w:val="WW8Num23z3"/>
    <w:uiPriority w:val="99"/>
    <w:rsid w:val="00675DE6"/>
    <w:rPr>
      <w:rFonts w:ascii="Times New Roman" w:hAnsi="Times New Roman" w:cs="Times New Roman"/>
      <w:sz w:val="26"/>
      <w:szCs w:val="26"/>
    </w:rPr>
  </w:style>
  <w:style w:type="character" w:customStyle="1" w:styleId="WW8Num23z4">
    <w:name w:val="WW8Num23z4"/>
    <w:uiPriority w:val="99"/>
    <w:rsid w:val="00675DE6"/>
    <w:rPr>
      <w:sz w:val="26"/>
      <w:szCs w:val="26"/>
    </w:rPr>
  </w:style>
  <w:style w:type="character" w:customStyle="1" w:styleId="WW8Num23z5">
    <w:name w:val="WW8Num23z5"/>
    <w:uiPriority w:val="99"/>
    <w:rsid w:val="00675DE6"/>
  </w:style>
  <w:style w:type="character" w:customStyle="1" w:styleId="WW8Num24z0">
    <w:name w:val="WW8Num24z0"/>
    <w:uiPriority w:val="99"/>
    <w:rsid w:val="00675DE6"/>
  </w:style>
  <w:style w:type="character" w:customStyle="1" w:styleId="WW8Num25z0">
    <w:name w:val="WW8Num25z0"/>
    <w:uiPriority w:val="99"/>
    <w:rsid w:val="00675DE6"/>
  </w:style>
  <w:style w:type="character" w:customStyle="1" w:styleId="WW8Num25z1">
    <w:name w:val="WW8Num25z1"/>
    <w:uiPriority w:val="99"/>
    <w:rsid w:val="00675DE6"/>
    <w:rPr>
      <w:rFonts w:ascii="Courier New" w:hAnsi="Courier New" w:cs="Courier New"/>
    </w:rPr>
  </w:style>
  <w:style w:type="character" w:customStyle="1" w:styleId="WW8Num25z2">
    <w:name w:val="WW8Num25z2"/>
    <w:uiPriority w:val="99"/>
    <w:rsid w:val="00675DE6"/>
    <w:rPr>
      <w:rFonts w:ascii="Wingdings" w:hAnsi="Wingdings" w:cs="Wingdings"/>
    </w:rPr>
  </w:style>
  <w:style w:type="character" w:customStyle="1" w:styleId="WW8Num25z3">
    <w:name w:val="WW8Num25z3"/>
    <w:uiPriority w:val="99"/>
    <w:rsid w:val="00675DE6"/>
    <w:rPr>
      <w:rFonts w:ascii="Symbol" w:hAnsi="Symbol" w:cs="Symbol"/>
    </w:rPr>
  </w:style>
  <w:style w:type="character" w:customStyle="1" w:styleId="WW8Num26z0">
    <w:name w:val="WW8Num26z0"/>
    <w:uiPriority w:val="99"/>
    <w:rsid w:val="00675DE6"/>
    <w:rPr>
      <w:sz w:val="22"/>
      <w:szCs w:val="22"/>
    </w:rPr>
  </w:style>
  <w:style w:type="character" w:customStyle="1" w:styleId="WW8Num26z1">
    <w:name w:val="WW8Num26z1"/>
    <w:uiPriority w:val="99"/>
    <w:rsid w:val="00675DE6"/>
  </w:style>
  <w:style w:type="character" w:customStyle="1" w:styleId="WW8Num26z2">
    <w:name w:val="WW8Num26z2"/>
    <w:uiPriority w:val="99"/>
    <w:rsid w:val="00675DE6"/>
    <w:rPr>
      <w:rFonts w:ascii="Times New Roman" w:hAnsi="Times New Roman" w:cs="Times New Roman"/>
      <w:sz w:val="26"/>
      <w:szCs w:val="26"/>
    </w:rPr>
  </w:style>
  <w:style w:type="character" w:customStyle="1" w:styleId="WW8Num26z3">
    <w:name w:val="WW8Num26z3"/>
    <w:uiPriority w:val="99"/>
    <w:rsid w:val="00675DE6"/>
    <w:rPr>
      <w:rFonts w:ascii="Times New Roman" w:hAnsi="Times New Roman" w:cs="Times New Roman"/>
      <w:sz w:val="26"/>
      <w:szCs w:val="26"/>
    </w:rPr>
  </w:style>
  <w:style w:type="character" w:customStyle="1" w:styleId="WW8Num26z4">
    <w:name w:val="WW8Num26z4"/>
    <w:uiPriority w:val="99"/>
    <w:rsid w:val="00675DE6"/>
    <w:rPr>
      <w:sz w:val="26"/>
      <w:szCs w:val="26"/>
    </w:rPr>
  </w:style>
  <w:style w:type="character" w:customStyle="1" w:styleId="WW8Num26z5">
    <w:name w:val="WW8Num26z5"/>
    <w:uiPriority w:val="99"/>
    <w:rsid w:val="00675DE6"/>
  </w:style>
  <w:style w:type="character" w:customStyle="1" w:styleId="WW8Num27z0">
    <w:name w:val="WW8Num27z0"/>
    <w:uiPriority w:val="99"/>
    <w:rsid w:val="00675DE6"/>
    <w:rPr>
      <w:sz w:val="22"/>
      <w:szCs w:val="22"/>
    </w:rPr>
  </w:style>
  <w:style w:type="character" w:customStyle="1" w:styleId="WW8Num27z1">
    <w:name w:val="WW8Num27z1"/>
    <w:uiPriority w:val="99"/>
    <w:rsid w:val="00675DE6"/>
  </w:style>
  <w:style w:type="character" w:customStyle="1" w:styleId="WW8Num27z2">
    <w:name w:val="WW8Num27z2"/>
    <w:uiPriority w:val="99"/>
    <w:rsid w:val="00675DE6"/>
    <w:rPr>
      <w:rFonts w:ascii="Times New Roman" w:hAnsi="Times New Roman" w:cs="Times New Roman"/>
      <w:sz w:val="26"/>
      <w:szCs w:val="26"/>
    </w:rPr>
  </w:style>
  <w:style w:type="character" w:customStyle="1" w:styleId="WW8Num27z3">
    <w:name w:val="WW8Num27z3"/>
    <w:uiPriority w:val="99"/>
    <w:rsid w:val="00675DE6"/>
    <w:rPr>
      <w:rFonts w:ascii="Times New Roman" w:hAnsi="Times New Roman" w:cs="Times New Roman"/>
      <w:sz w:val="26"/>
      <w:szCs w:val="26"/>
    </w:rPr>
  </w:style>
  <w:style w:type="character" w:customStyle="1" w:styleId="WW8Num27z4">
    <w:name w:val="WW8Num27z4"/>
    <w:uiPriority w:val="99"/>
    <w:rsid w:val="00675DE6"/>
    <w:rPr>
      <w:sz w:val="26"/>
      <w:szCs w:val="26"/>
    </w:rPr>
  </w:style>
  <w:style w:type="character" w:customStyle="1" w:styleId="WW8Num27z5">
    <w:name w:val="WW8Num27z5"/>
    <w:uiPriority w:val="99"/>
    <w:rsid w:val="00675DE6"/>
  </w:style>
  <w:style w:type="character" w:customStyle="1" w:styleId="WW8Num28z0">
    <w:name w:val="WW8Num28z0"/>
    <w:uiPriority w:val="99"/>
    <w:rsid w:val="00675DE6"/>
  </w:style>
  <w:style w:type="character" w:customStyle="1" w:styleId="WW8Num28z1">
    <w:name w:val="WW8Num28z1"/>
    <w:uiPriority w:val="99"/>
    <w:rsid w:val="00675DE6"/>
  </w:style>
  <w:style w:type="character" w:customStyle="1" w:styleId="WW8Num28z2">
    <w:name w:val="WW8Num28z2"/>
    <w:uiPriority w:val="99"/>
    <w:rsid w:val="00675DE6"/>
  </w:style>
  <w:style w:type="character" w:customStyle="1" w:styleId="WW8Num28z3">
    <w:name w:val="WW8Num28z3"/>
    <w:uiPriority w:val="99"/>
    <w:rsid w:val="00675DE6"/>
  </w:style>
  <w:style w:type="character" w:customStyle="1" w:styleId="WW8Num28z4">
    <w:name w:val="WW8Num28z4"/>
    <w:uiPriority w:val="99"/>
    <w:rsid w:val="00675DE6"/>
  </w:style>
  <w:style w:type="character" w:customStyle="1" w:styleId="WW8Num28z5">
    <w:name w:val="WW8Num28z5"/>
    <w:uiPriority w:val="99"/>
    <w:rsid w:val="00675DE6"/>
  </w:style>
  <w:style w:type="character" w:customStyle="1" w:styleId="WW8Num28z6">
    <w:name w:val="WW8Num28z6"/>
    <w:uiPriority w:val="99"/>
    <w:rsid w:val="00675DE6"/>
  </w:style>
  <w:style w:type="character" w:customStyle="1" w:styleId="WW8Num28z7">
    <w:name w:val="WW8Num28z7"/>
    <w:uiPriority w:val="99"/>
    <w:rsid w:val="00675DE6"/>
  </w:style>
  <w:style w:type="character" w:customStyle="1" w:styleId="WW8Num28z8">
    <w:name w:val="WW8Num28z8"/>
    <w:uiPriority w:val="99"/>
    <w:rsid w:val="00675DE6"/>
  </w:style>
  <w:style w:type="character" w:customStyle="1" w:styleId="WW8Num29z0">
    <w:name w:val="WW8Num29z0"/>
    <w:uiPriority w:val="99"/>
    <w:rsid w:val="00675DE6"/>
    <w:rPr>
      <w:sz w:val="22"/>
      <w:szCs w:val="22"/>
    </w:rPr>
  </w:style>
  <w:style w:type="character" w:customStyle="1" w:styleId="WW8Num29z1">
    <w:name w:val="WW8Num29z1"/>
    <w:uiPriority w:val="99"/>
    <w:rsid w:val="00675DE6"/>
  </w:style>
  <w:style w:type="character" w:customStyle="1" w:styleId="WW8Num29z2">
    <w:name w:val="WW8Num29z2"/>
    <w:uiPriority w:val="99"/>
    <w:rsid w:val="00675DE6"/>
    <w:rPr>
      <w:rFonts w:ascii="Times New Roman" w:hAnsi="Times New Roman" w:cs="Times New Roman"/>
      <w:sz w:val="26"/>
      <w:szCs w:val="26"/>
    </w:rPr>
  </w:style>
  <w:style w:type="character" w:customStyle="1" w:styleId="WW8Num29z3">
    <w:name w:val="WW8Num29z3"/>
    <w:uiPriority w:val="99"/>
    <w:rsid w:val="00675DE6"/>
    <w:rPr>
      <w:rFonts w:ascii="Times New Roman" w:hAnsi="Times New Roman" w:cs="Times New Roman"/>
      <w:sz w:val="26"/>
      <w:szCs w:val="26"/>
    </w:rPr>
  </w:style>
  <w:style w:type="character" w:customStyle="1" w:styleId="WW8Num29z4">
    <w:name w:val="WW8Num29z4"/>
    <w:uiPriority w:val="99"/>
    <w:rsid w:val="00675DE6"/>
    <w:rPr>
      <w:sz w:val="26"/>
      <w:szCs w:val="26"/>
    </w:rPr>
  </w:style>
  <w:style w:type="character" w:customStyle="1" w:styleId="WW8Num29z5">
    <w:name w:val="WW8Num29z5"/>
    <w:uiPriority w:val="99"/>
    <w:rsid w:val="00675DE6"/>
  </w:style>
  <w:style w:type="character" w:customStyle="1" w:styleId="WW8Num30z0">
    <w:name w:val="WW8Num30z0"/>
    <w:uiPriority w:val="99"/>
    <w:rsid w:val="00675DE6"/>
    <w:rPr>
      <w:sz w:val="22"/>
      <w:szCs w:val="22"/>
    </w:rPr>
  </w:style>
  <w:style w:type="character" w:customStyle="1" w:styleId="WW8Num30z1">
    <w:name w:val="WW8Num30z1"/>
    <w:uiPriority w:val="99"/>
    <w:rsid w:val="00675DE6"/>
  </w:style>
  <w:style w:type="character" w:customStyle="1" w:styleId="WW8Num30z2">
    <w:name w:val="WW8Num30z2"/>
    <w:uiPriority w:val="99"/>
    <w:rsid w:val="00675DE6"/>
    <w:rPr>
      <w:rFonts w:ascii="Times New Roman" w:hAnsi="Times New Roman" w:cs="Times New Roman"/>
      <w:sz w:val="26"/>
      <w:szCs w:val="26"/>
    </w:rPr>
  </w:style>
  <w:style w:type="character" w:customStyle="1" w:styleId="WW8Num30z3">
    <w:name w:val="WW8Num30z3"/>
    <w:uiPriority w:val="99"/>
    <w:rsid w:val="00675DE6"/>
    <w:rPr>
      <w:rFonts w:ascii="Times New Roman" w:hAnsi="Times New Roman" w:cs="Times New Roman"/>
      <w:sz w:val="26"/>
      <w:szCs w:val="26"/>
    </w:rPr>
  </w:style>
  <w:style w:type="character" w:customStyle="1" w:styleId="WW8Num30z4">
    <w:name w:val="WW8Num30z4"/>
    <w:uiPriority w:val="99"/>
    <w:rsid w:val="00675DE6"/>
    <w:rPr>
      <w:sz w:val="26"/>
      <w:szCs w:val="26"/>
    </w:rPr>
  </w:style>
  <w:style w:type="character" w:customStyle="1" w:styleId="WW8Num30z5">
    <w:name w:val="WW8Num30z5"/>
    <w:uiPriority w:val="99"/>
    <w:rsid w:val="00675DE6"/>
  </w:style>
  <w:style w:type="character" w:customStyle="1" w:styleId="WW8Num31z0">
    <w:name w:val="WW8Num31z0"/>
    <w:uiPriority w:val="99"/>
    <w:rsid w:val="00675DE6"/>
  </w:style>
  <w:style w:type="character" w:customStyle="1" w:styleId="WW8Num31z1">
    <w:name w:val="WW8Num31z1"/>
    <w:uiPriority w:val="99"/>
    <w:rsid w:val="00675DE6"/>
  </w:style>
  <w:style w:type="character" w:customStyle="1" w:styleId="WW8Num32z0">
    <w:name w:val="WW8Num32z0"/>
    <w:uiPriority w:val="99"/>
    <w:rsid w:val="00675DE6"/>
  </w:style>
  <w:style w:type="character" w:customStyle="1" w:styleId="WW8Num32z1">
    <w:name w:val="WW8Num32z1"/>
    <w:uiPriority w:val="99"/>
    <w:rsid w:val="00675DE6"/>
  </w:style>
  <w:style w:type="character" w:customStyle="1" w:styleId="WW8Num32z2">
    <w:name w:val="WW8Num32z2"/>
    <w:uiPriority w:val="99"/>
    <w:rsid w:val="00675DE6"/>
  </w:style>
  <w:style w:type="character" w:customStyle="1" w:styleId="WW8Num32z3">
    <w:name w:val="WW8Num32z3"/>
    <w:uiPriority w:val="99"/>
    <w:rsid w:val="00675DE6"/>
  </w:style>
  <w:style w:type="character" w:customStyle="1" w:styleId="WW8Num32z4">
    <w:name w:val="WW8Num32z4"/>
    <w:uiPriority w:val="99"/>
    <w:rsid w:val="00675DE6"/>
  </w:style>
  <w:style w:type="character" w:customStyle="1" w:styleId="WW8Num32z5">
    <w:name w:val="WW8Num32z5"/>
    <w:uiPriority w:val="99"/>
    <w:rsid w:val="00675DE6"/>
  </w:style>
  <w:style w:type="character" w:customStyle="1" w:styleId="WW8Num32z6">
    <w:name w:val="WW8Num32z6"/>
    <w:uiPriority w:val="99"/>
    <w:rsid w:val="00675DE6"/>
  </w:style>
  <w:style w:type="character" w:customStyle="1" w:styleId="WW8Num32z7">
    <w:name w:val="WW8Num32z7"/>
    <w:uiPriority w:val="99"/>
    <w:rsid w:val="00675DE6"/>
  </w:style>
  <w:style w:type="character" w:customStyle="1" w:styleId="WW8Num32z8">
    <w:name w:val="WW8Num32z8"/>
    <w:uiPriority w:val="99"/>
    <w:rsid w:val="00675DE6"/>
  </w:style>
  <w:style w:type="character" w:customStyle="1" w:styleId="WW8Num33z0">
    <w:name w:val="WW8Num33z0"/>
    <w:uiPriority w:val="99"/>
    <w:rsid w:val="00675DE6"/>
    <w:rPr>
      <w:rFonts w:ascii="Symbol" w:hAnsi="Symbol" w:cs="Symbol"/>
    </w:rPr>
  </w:style>
  <w:style w:type="character" w:customStyle="1" w:styleId="WW8Num33z1">
    <w:name w:val="WW8Num33z1"/>
    <w:uiPriority w:val="99"/>
    <w:rsid w:val="00675DE6"/>
    <w:rPr>
      <w:rFonts w:ascii="Courier New" w:hAnsi="Courier New" w:cs="Courier New"/>
    </w:rPr>
  </w:style>
  <w:style w:type="character" w:customStyle="1" w:styleId="WW8Num33z2">
    <w:name w:val="WW8Num33z2"/>
    <w:uiPriority w:val="99"/>
    <w:rsid w:val="00675DE6"/>
    <w:rPr>
      <w:rFonts w:ascii="Wingdings" w:hAnsi="Wingdings" w:cs="Wingdings"/>
    </w:rPr>
  </w:style>
  <w:style w:type="character" w:customStyle="1" w:styleId="WW8Num34z0">
    <w:name w:val="WW8Num34z0"/>
    <w:uiPriority w:val="99"/>
    <w:rsid w:val="00675DE6"/>
  </w:style>
  <w:style w:type="character" w:customStyle="1" w:styleId="WW8Num34z1">
    <w:name w:val="WW8Num34z1"/>
    <w:uiPriority w:val="99"/>
    <w:rsid w:val="00675DE6"/>
  </w:style>
  <w:style w:type="character" w:customStyle="1" w:styleId="WW8Num34z2">
    <w:name w:val="WW8Num34z2"/>
    <w:uiPriority w:val="99"/>
    <w:rsid w:val="00675DE6"/>
  </w:style>
  <w:style w:type="character" w:customStyle="1" w:styleId="WW8Num34z3">
    <w:name w:val="WW8Num34z3"/>
    <w:uiPriority w:val="99"/>
    <w:rsid w:val="00675DE6"/>
  </w:style>
  <w:style w:type="character" w:customStyle="1" w:styleId="WW8Num34z4">
    <w:name w:val="WW8Num34z4"/>
    <w:uiPriority w:val="99"/>
    <w:rsid w:val="00675DE6"/>
  </w:style>
  <w:style w:type="character" w:customStyle="1" w:styleId="WW8Num34z5">
    <w:name w:val="WW8Num34z5"/>
    <w:uiPriority w:val="99"/>
    <w:rsid w:val="00675DE6"/>
  </w:style>
  <w:style w:type="character" w:customStyle="1" w:styleId="WW8Num34z6">
    <w:name w:val="WW8Num34z6"/>
    <w:uiPriority w:val="99"/>
    <w:rsid w:val="00675DE6"/>
  </w:style>
  <w:style w:type="character" w:customStyle="1" w:styleId="WW8Num34z7">
    <w:name w:val="WW8Num34z7"/>
    <w:uiPriority w:val="99"/>
    <w:rsid w:val="00675DE6"/>
  </w:style>
  <w:style w:type="character" w:customStyle="1" w:styleId="WW8Num34z8">
    <w:name w:val="WW8Num34z8"/>
    <w:uiPriority w:val="99"/>
    <w:rsid w:val="00675DE6"/>
  </w:style>
  <w:style w:type="character" w:customStyle="1" w:styleId="WW8Num35z0">
    <w:name w:val="WW8Num35z0"/>
    <w:uiPriority w:val="99"/>
    <w:rsid w:val="00675DE6"/>
    <w:rPr>
      <w:sz w:val="22"/>
      <w:szCs w:val="22"/>
    </w:rPr>
  </w:style>
  <w:style w:type="character" w:customStyle="1" w:styleId="WW8Num35z1">
    <w:name w:val="WW8Num35z1"/>
    <w:uiPriority w:val="99"/>
    <w:rsid w:val="00675DE6"/>
  </w:style>
  <w:style w:type="character" w:customStyle="1" w:styleId="WW8Num35z2">
    <w:name w:val="WW8Num35z2"/>
    <w:uiPriority w:val="99"/>
    <w:rsid w:val="00675DE6"/>
    <w:rPr>
      <w:rFonts w:ascii="Times New Roman" w:hAnsi="Times New Roman" w:cs="Times New Roman"/>
      <w:sz w:val="26"/>
      <w:szCs w:val="26"/>
    </w:rPr>
  </w:style>
  <w:style w:type="character" w:customStyle="1" w:styleId="WW8Num35z3">
    <w:name w:val="WW8Num35z3"/>
    <w:uiPriority w:val="99"/>
    <w:rsid w:val="00675DE6"/>
    <w:rPr>
      <w:rFonts w:ascii="Times New Roman" w:hAnsi="Times New Roman" w:cs="Times New Roman"/>
      <w:sz w:val="26"/>
      <w:szCs w:val="26"/>
    </w:rPr>
  </w:style>
  <w:style w:type="character" w:customStyle="1" w:styleId="WW8Num35z4">
    <w:name w:val="WW8Num35z4"/>
    <w:uiPriority w:val="99"/>
    <w:rsid w:val="00675DE6"/>
    <w:rPr>
      <w:sz w:val="26"/>
      <w:szCs w:val="26"/>
    </w:rPr>
  </w:style>
  <w:style w:type="character" w:customStyle="1" w:styleId="WW8Num35z5">
    <w:name w:val="WW8Num35z5"/>
    <w:uiPriority w:val="99"/>
    <w:rsid w:val="00675DE6"/>
  </w:style>
  <w:style w:type="character" w:customStyle="1" w:styleId="WW8Num36z0">
    <w:name w:val="WW8Num36z0"/>
    <w:uiPriority w:val="99"/>
    <w:rsid w:val="00675DE6"/>
  </w:style>
  <w:style w:type="character" w:customStyle="1" w:styleId="WW8Num36z1">
    <w:name w:val="WW8Num36z1"/>
    <w:uiPriority w:val="99"/>
    <w:rsid w:val="00675DE6"/>
  </w:style>
  <w:style w:type="character" w:customStyle="1" w:styleId="WW8Num36z2">
    <w:name w:val="WW8Num36z2"/>
    <w:uiPriority w:val="99"/>
    <w:rsid w:val="00675DE6"/>
  </w:style>
  <w:style w:type="character" w:customStyle="1" w:styleId="WW8Num36z3">
    <w:name w:val="WW8Num36z3"/>
    <w:uiPriority w:val="99"/>
    <w:rsid w:val="00675DE6"/>
  </w:style>
  <w:style w:type="character" w:customStyle="1" w:styleId="WW8Num36z4">
    <w:name w:val="WW8Num36z4"/>
    <w:uiPriority w:val="99"/>
    <w:rsid w:val="00675DE6"/>
  </w:style>
  <w:style w:type="character" w:customStyle="1" w:styleId="WW8Num36z5">
    <w:name w:val="WW8Num36z5"/>
    <w:uiPriority w:val="99"/>
    <w:rsid w:val="00675DE6"/>
  </w:style>
  <w:style w:type="character" w:customStyle="1" w:styleId="WW8Num36z6">
    <w:name w:val="WW8Num36z6"/>
    <w:uiPriority w:val="99"/>
    <w:rsid w:val="00675DE6"/>
  </w:style>
  <w:style w:type="character" w:customStyle="1" w:styleId="WW8Num36z7">
    <w:name w:val="WW8Num36z7"/>
    <w:uiPriority w:val="99"/>
    <w:rsid w:val="00675DE6"/>
  </w:style>
  <w:style w:type="character" w:customStyle="1" w:styleId="WW8Num36z8">
    <w:name w:val="WW8Num36z8"/>
    <w:uiPriority w:val="99"/>
    <w:rsid w:val="00675DE6"/>
  </w:style>
  <w:style w:type="character" w:customStyle="1" w:styleId="26">
    <w:name w:val="Основной шрифт абзаца2"/>
    <w:qFormat/>
    <w:rsid w:val="00675DE6"/>
  </w:style>
  <w:style w:type="character" w:customStyle="1" w:styleId="afff6">
    <w:name w:val="Символ сноски"/>
    <w:uiPriority w:val="99"/>
    <w:qFormat/>
    <w:rsid w:val="00675DE6"/>
    <w:rPr>
      <w:vertAlign w:val="superscript"/>
    </w:rPr>
  </w:style>
  <w:style w:type="character" w:customStyle="1" w:styleId="ListLabel23">
    <w:name w:val="ListLabel 23"/>
    <w:uiPriority w:val="99"/>
    <w:rsid w:val="00675DE6"/>
    <w:rPr>
      <w:b/>
      <w:bCs/>
      <w:sz w:val="22"/>
      <w:szCs w:val="22"/>
    </w:rPr>
  </w:style>
  <w:style w:type="character" w:customStyle="1" w:styleId="ListLabel22">
    <w:name w:val="ListLabel 22"/>
    <w:uiPriority w:val="99"/>
    <w:rsid w:val="00675DE6"/>
  </w:style>
  <w:style w:type="character" w:customStyle="1" w:styleId="ListLabel24">
    <w:name w:val="ListLabel 24"/>
    <w:uiPriority w:val="99"/>
    <w:rsid w:val="00675DE6"/>
    <w:rPr>
      <w:sz w:val="26"/>
      <w:szCs w:val="26"/>
    </w:rPr>
  </w:style>
  <w:style w:type="character" w:customStyle="1" w:styleId="ListLabel25">
    <w:name w:val="ListLabel 25"/>
    <w:uiPriority w:val="99"/>
    <w:rsid w:val="00675DE6"/>
    <w:rPr>
      <w:sz w:val="26"/>
      <w:szCs w:val="26"/>
    </w:rPr>
  </w:style>
  <w:style w:type="character" w:customStyle="1" w:styleId="ListLabel26">
    <w:name w:val="ListLabel 26"/>
    <w:uiPriority w:val="99"/>
    <w:rsid w:val="00675DE6"/>
    <w:rPr>
      <w:sz w:val="26"/>
      <w:szCs w:val="26"/>
    </w:rPr>
  </w:style>
  <w:style w:type="paragraph" w:styleId="afff7">
    <w:name w:val="caption"/>
    <w:basedOn w:val="15"/>
    <w:next w:val="af2"/>
    <w:uiPriority w:val="99"/>
    <w:qFormat/>
    <w:rsid w:val="00675DE6"/>
    <w:rPr>
      <w:rFonts w:cs="Arial"/>
      <w:lang w:eastAsia="zh-CN"/>
    </w:rPr>
  </w:style>
  <w:style w:type="paragraph" w:customStyle="1" w:styleId="27">
    <w:name w:val="Указатель2"/>
    <w:basedOn w:val="a5"/>
    <w:qFormat/>
    <w:rsid w:val="00675DE6"/>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1d">
    <w:name w:val="Красная строка1"/>
    <w:basedOn w:val="af"/>
    <w:uiPriority w:val="99"/>
    <w:qFormat/>
    <w:rsid w:val="00675DE6"/>
    <w:pPr>
      <w:ind w:firstLine="283"/>
    </w:pPr>
    <w:rPr>
      <w:lang w:eastAsia="zh-CN"/>
    </w:rPr>
  </w:style>
  <w:style w:type="character" w:customStyle="1" w:styleId="1e">
    <w:name w:val="Текст выноски Знак1"/>
    <w:uiPriority w:val="99"/>
    <w:locked/>
    <w:rsid w:val="00675DE6"/>
    <w:rPr>
      <w:rFonts w:ascii="Segoe UI" w:hAnsi="Segoe UI" w:cs="Segoe UI"/>
      <w:sz w:val="18"/>
      <w:szCs w:val="18"/>
      <w:lang w:eastAsia="zh-CN"/>
    </w:rPr>
  </w:style>
  <w:style w:type="paragraph" w:customStyle="1" w:styleId="1f">
    <w:name w:val="Дата1"/>
    <w:basedOn w:val="a5"/>
    <w:next w:val="a5"/>
    <w:uiPriority w:val="99"/>
    <w:qFormat/>
    <w:rsid w:val="00675DE6"/>
    <w:pPr>
      <w:spacing w:after="60" w:line="240" w:lineRule="auto"/>
      <w:jc w:val="both"/>
    </w:pPr>
    <w:rPr>
      <w:rFonts w:ascii="Times New Roman" w:eastAsia="Times New Roman" w:hAnsi="Times New Roman" w:cs="Times New Roman"/>
      <w:sz w:val="24"/>
      <w:szCs w:val="24"/>
      <w:lang w:eastAsia="zh-CN"/>
    </w:rPr>
  </w:style>
  <w:style w:type="paragraph" w:customStyle="1" w:styleId="1f0">
    <w:name w:val="Схема документа1"/>
    <w:basedOn w:val="a5"/>
    <w:uiPriority w:val="99"/>
    <w:qFormat/>
    <w:rsid w:val="00675DE6"/>
    <w:pPr>
      <w:suppressAutoHyphens/>
      <w:spacing w:after="0" w:line="240" w:lineRule="auto"/>
    </w:pPr>
    <w:rPr>
      <w:rFonts w:ascii="Tahoma" w:eastAsia="Times New Roman" w:hAnsi="Tahoma" w:cs="Tahoma"/>
      <w:sz w:val="16"/>
      <w:szCs w:val="16"/>
      <w:lang w:eastAsia="zh-CN"/>
    </w:rPr>
  </w:style>
  <w:style w:type="paragraph" w:customStyle="1" w:styleId="1f1">
    <w:name w:val="Без интервала1"/>
    <w:uiPriority w:val="99"/>
    <w:qFormat/>
    <w:rsid w:val="00675DE6"/>
    <w:pPr>
      <w:suppressAutoHyphens/>
      <w:spacing w:after="0" w:line="240" w:lineRule="auto"/>
    </w:pPr>
    <w:rPr>
      <w:rFonts w:ascii="Calibri" w:eastAsia="SimSun" w:hAnsi="Calibri" w:cs="Calibri"/>
      <w:lang w:eastAsia="zh-CN"/>
    </w:rPr>
  </w:style>
  <w:style w:type="paragraph" w:customStyle="1" w:styleId="consplusnormal1">
    <w:name w:val="consplusnormal"/>
    <w:basedOn w:val="a5"/>
    <w:uiPriority w:val="99"/>
    <w:qFormat/>
    <w:rsid w:val="00675DE6"/>
    <w:pPr>
      <w:suppressAutoHyphens/>
      <w:spacing w:before="187" w:after="187" w:line="240" w:lineRule="auto"/>
      <w:ind w:left="187" w:right="187"/>
    </w:pPr>
    <w:rPr>
      <w:rFonts w:ascii="Times New Roman" w:eastAsia="Times New Roman" w:hAnsi="Times New Roman" w:cs="Times New Roman"/>
      <w:sz w:val="24"/>
      <w:szCs w:val="24"/>
      <w:lang w:eastAsia="zh-CN"/>
    </w:rPr>
  </w:style>
  <w:style w:type="paragraph" w:customStyle="1" w:styleId="Default">
    <w:name w:val="Default"/>
    <w:qFormat/>
    <w:rsid w:val="00675DE6"/>
    <w:pPr>
      <w:suppressAutoHyphens/>
      <w:spacing w:after="0" w:line="100" w:lineRule="atLeast"/>
    </w:pPr>
    <w:rPr>
      <w:rFonts w:ascii="Times New Roman" w:eastAsia="SimSun" w:hAnsi="Times New Roman" w:cs="Times New Roman"/>
      <w:color w:val="000000"/>
      <w:sz w:val="24"/>
      <w:szCs w:val="24"/>
      <w:lang w:eastAsia="zh-CN"/>
    </w:rPr>
  </w:style>
  <w:style w:type="paragraph" w:customStyle="1" w:styleId="WW-">
    <w:name w:val="WW-Текст"/>
    <w:basedOn w:val="a5"/>
    <w:uiPriority w:val="99"/>
    <w:qFormat/>
    <w:rsid w:val="00675DE6"/>
    <w:pPr>
      <w:spacing w:after="0" w:line="240" w:lineRule="auto"/>
      <w:jc w:val="both"/>
    </w:pPr>
    <w:rPr>
      <w:rFonts w:ascii="Courier New" w:eastAsia="Times New Roman" w:hAnsi="Courier New" w:cs="Courier New"/>
      <w:sz w:val="20"/>
      <w:szCs w:val="20"/>
      <w:lang w:eastAsia="zh-CN"/>
    </w:rPr>
  </w:style>
  <w:style w:type="paragraph" w:customStyle="1" w:styleId="xl24">
    <w:name w:val="xl24"/>
    <w:basedOn w:val="a5"/>
    <w:uiPriority w:val="99"/>
    <w:qFormat/>
    <w:rsid w:val="00675DE6"/>
    <w:pPr>
      <w:spacing w:before="100" w:after="100" w:line="240" w:lineRule="auto"/>
      <w:jc w:val="center"/>
    </w:pPr>
    <w:rPr>
      <w:rFonts w:ascii="Times New Roman" w:eastAsia="Times New Roman" w:hAnsi="Times New Roman" w:cs="Times New Roman"/>
      <w:sz w:val="24"/>
      <w:szCs w:val="24"/>
      <w:lang w:eastAsia="zh-CN"/>
    </w:rPr>
  </w:style>
  <w:style w:type="paragraph" w:customStyle="1" w:styleId="1f2">
    <w:name w:val="Текст1"/>
    <w:basedOn w:val="a5"/>
    <w:uiPriority w:val="99"/>
    <w:qFormat/>
    <w:rsid w:val="00675DE6"/>
    <w:pPr>
      <w:suppressAutoHyphens/>
      <w:spacing w:after="0" w:line="240" w:lineRule="auto"/>
    </w:pPr>
    <w:rPr>
      <w:rFonts w:ascii="Courier New" w:eastAsia="Times New Roman" w:hAnsi="Courier New" w:cs="Courier New"/>
      <w:sz w:val="20"/>
      <w:szCs w:val="20"/>
      <w:lang w:eastAsia="zh-CN"/>
    </w:rPr>
  </w:style>
  <w:style w:type="character" w:customStyle="1" w:styleId="1f3">
    <w:name w:val="Схема документа Знак1"/>
    <w:locked/>
    <w:rsid w:val="00675DE6"/>
    <w:rPr>
      <w:rFonts w:ascii="Tahoma" w:hAnsi="Tahoma" w:cs="Tahoma"/>
      <w:sz w:val="16"/>
      <w:szCs w:val="16"/>
      <w:lang w:eastAsia="zh-CN"/>
    </w:rPr>
  </w:style>
  <w:style w:type="paragraph" w:customStyle="1" w:styleId="Style1">
    <w:name w:val="Style1"/>
    <w:basedOn w:val="a5"/>
    <w:qFormat/>
    <w:rsid w:val="00675DE6"/>
    <w:pPr>
      <w:widowControl w:val="0"/>
      <w:autoSpaceDE w:val="0"/>
      <w:autoSpaceDN w:val="0"/>
      <w:adjustRightInd w:val="0"/>
      <w:spacing w:after="0" w:line="854" w:lineRule="exact"/>
      <w:ind w:firstLine="1392"/>
    </w:pPr>
    <w:rPr>
      <w:rFonts w:ascii="Times New Roman" w:eastAsia="Times New Roman" w:hAnsi="Times New Roman" w:cs="Times New Roman"/>
      <w:sz w:val="24"/>
      <w:szCs w:val="24"/>
      <w:lang w:eastAsia="ru-RU"/>
    </w:rPr>
  </w:style>
  <w:style w:type="paragraph" w:styleId="afff8">
    <w:name w:val="Body Text Indent"/>
    <w:basedOn w:val="a5"/>
    <w:link w:val="afff9"/>
    <w:rsid w:val="00675DE6"/>
    <w:pPr>
      <w:suppressAutoHyphens/>
      <w:spacing w:after="120" w:line="240" w:lineRule="auto"/>
      <w:ind w:left="283"/>
    </w:pPr>
    <w:rPr>
      <w:rFonts w:ascii="Times New Roman" w:eastAsia="Times New Roman" w:hAnsi="Times New Roman" w:cs="Times New Roman"/>
      <w:sz w:val="24"/>
      <w:szCs w:val="24"/>
      <w:lang w:val="x-none" w:eastAsia="zh-CN"/>
    </w:rPr>
  </w:style>
  <w:style w:type="character" w:customStyle="1" w:styleId="afff9">
    <w:name w:val="Основной текст с отступом Знак"/>
    <w:basedOn w:val="a6"/>
    <w:link w:val="afff8"/>
    <w:qFormat/>
    <w:rsid w:val="00675DE6"/>
    <w:rPr>
      <w:rFonts w:ascii="Times New Roman" w:eastAsia="Times New Roman" w:hAnsi="Times New Roman" w:cs="Times New Roman"/>
      <w:sz w:val="24"/>
      <w:szCs w:val="24"/>
      <w:lang w:val="x-none" w:eastAsia="zh-CN"/>
    </w:rPr>
  </w:style>
  <w:style w:type="paragraph" w:customStyle="1" w:styleId="28">
    <w:name w:val="Абзац списка2"/>
    <w:basedOn w:val="a5"/>
    <w:link w:val="ListParagraphChar"/>
    <w:qFormat/>
    <w:rsid w:val="00675DE6"/>
    <w:pPr>
      <w:spacing w:after="0" w:line="240" w:lineRule="auto"/>
      <w:ind w:left="720"/>
    </w:pPr>
    <w:rPr>
      <w:rFonts w:ascii="Times New Roman" w:eastAsia="Times New Roman" w:hAnsi="Times New Roman" w:cs="Times New Roman"/>
      <w:sz w:val="20"/>
      <w:szCs w:val="20"/>
      <w:lang w:eastAsia="ru-RU"/>
    </w:rPr>
  </w:style>
  <w:style w:type="character" w:customStyle="1" w:styleId="ListParagraphChar">
    <w:name w:val="List Paragraph Char"/>
    <w:link w:val="28"/>
    <w:uiPriority w:val="99"/>
    <w:locked/>
    <w:rsid w:val="00675DE6"/>
    <w:rPr>
      <w:rFonts w:ascii="Times New Roman" w:eastAsia="Times New Roman" w:hAnsi="Times New Roman" w:cs="Times New Roman"/>
      <w:sz w:val="20"/>
      <w:szCs w:val="20"/>
      <w:lang w:eastAsia="ru-RU"/>
    </w:rPr>
  </w:style>
  <w:style w:type="character" w:customStyle="1" w:styleId="st">
    <w:name w:val="st"/>
    <w:uiPriority w:val="99"/>
    <w:rsid w:val="00675DE6"/>
  </w:style>
  <w:style w:type="character" w:customStyle="1" w:styleId="spellchecker-word-highlight">
    <w:name w:val="spellchecker-word-highlight"/>
    <w:uiPriority w:val="99"/>
    <w:rsid w:val="00675DE6"/>
  </w:style>
  <w:style w:type="paragraph" w:customStyle="1" w:styleId="1f4">
    <w:name w:val="Обычный (веб)1"/>
    <w:basedOn w:val="a5"/>
    <w:uiPriority w:val="99"/>
    <w:qFormat/>
    <w:rsid w:val="00675DE6"/>
    <w:pPr>
      <w:spacing w:before="100" w:beforeAutospacing="1" w:after="100" w:afterAutospacing="1" w:line="240" w:lineRule="auto"/>
      <w:ind w:firstLine="586"/>
      <w:jc w:val="both"/>
    </w:pPr>
    <w:rPr>
      <w:rFonts w:ascii="Times New Roman" w:eastAsia="Times New Roman" w:hAnsi="Times New Roman" w:cs="Times New Roman"/>
      <w:sz w:val="24"/>
      <w:szCs w:val="24"/>
      <w:lang w:eastAsia="ru-RU"/>
    </w:rPr>
  </w:style>
  <w:style w:type="character" w:styleId="afffa">
    <w:name w:val="Emphasis"/>
    <w:uiPriority w:val="20"/>
    <w:qFormat/>
    <w:rsid w:val="00675DE6"/>
    <w:rPr>
      <w:b/>
      <w:bCs/>
    </w:rPr>
  </w:style>
  <w:style w:type="paragraph" w:customStyle="1" w:styleId="Tabletext">
    <w:name w:val="Table text"/>
    <w:basedOn w:val="a5"/>
    <w:next w:val="a5"/>
    <w:uiPriority w:val="99"/>
    <w:qFormat/>
    <w:rsid w:val="00675DE6"/>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font5">
    <w:name w:val="font5"/>
    <w:basedOn w:val="a5"/>
    <w:qFormat/>
    <w:rsid w:val="00675DE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5"/>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7">
    <w:name w:val="font7"/>
    <w:basedOn w:val="a5"/>
    <w:uiPriority w:val="99"/>
    <w:qFormat/>
    <w:rsid w:val="00675DE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8">
    <w:name w:val="font8"/>
    <w:basedOn w:val="a5"/>
    <w:uiPriority w:val="99"/>
    <w:qFormat/>
    <w:rsid w:val="00675DE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9">
    <w:name w:val="font9"/>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10">
    <w:name w:val="font10"/>
    <w:basedOn w:val="a5"/>
    <w:uiPriority w:val="99"/>
    <w:qFormat/>
    <w:rsid w:val="00675DE6"/>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font11">
    <w:name w:val="font11"/>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5"/>
    <w:uiPriority w:val="99"/>
    <w:qFormat/>
    <w:rsid w:val="00675DE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5"/>
    <w:uiPriority w:val="99"/>
    <w:qFormat/>
    <w:rsid w:val="00675DE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5">
    <w:name w:val="xl65"/>
    <w:basedOn w:val="a5"/>
    <w:uiPriority w:val="99"/>
    <w:qFormat/>
    <w:rsid w:val="00675DE6"/>
    <w:pPr>
      <w:pBdr>
        <w:top w:val="single" w:sz="8" w:space="0" w:color="auto"/>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5"/>
    <w:uiPriority w:val="99"/>
    <w:qFormat/>
    <w:rsid w:val="00675DE6"/>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5"/>
    <w:uiPriority w:val="99"/>
    <w:qFormat/>
    <w:rsid w:val="00675DE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8">
    <w:name w:val="xl68"/>
    <w:basedOn w:val="a5"/>
    <w:uiPriority w:val="99"/>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9">
    <w:name w:val="xl69"/>
    <w:basedOn w:val="a5"/>
    <w:uiPriority w:val="99"/>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5"/>
    <w:uiPriority w:val="99"/>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71">
    <w:name w:val="xl71"/>
    <w:basedOn w:val="a5"/>
    <w:uiPriority w:val="99"/>
    <w:qFormat/>
    <w:rsid w:val="00675DE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2">
    <w:name w:val="xl72"/>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1F497D"/>
      <w:sz w:val="24"/>
      <w:szCs w:val="24"/>
      <w:lang w:eastAsia="ru-RU"/>
    </w:rPr>
  </w:style>
  <w:style w:type="paragraph" w:customStyle="1" w:styleId="xl80">
    <w:name w:val="xl80"/>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1F497D"/>
      <w:sz w:val="24"/>
      <w:szCs w:val="24"/>
      <w:lang w:eastAsia="ru-RU"/>
    </w:rPr>
  </w:style>
  <w:style w:type="paragraph" w:customStyle="1" w:styleId="xl81">
    <w:name w:val="xl81"/>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1F497D"/>
      <w:sz w:val="24"/>
      <w:szCs w:val="24"/>
      <w:lang w:eastAsia="ru-RU"/>
    </w:rPr>
  </w:style>
  <w:style w:type="paragraph" w:customStyle="1" w:styleId="xl82">
    <w:name w:val="xl82"/>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3">
    <w:name w:val="xl83"/>
    <w:basedOn w:val="a5"/>
    <w:qFormat/>
    <w:rsid w:val="00675DE6"/>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4">
    <w:name w:val="xl84"/>
    <w:basedOn w:val="a5"/>
    <w:qFormat/>
    <w:rsid w:val="00675DE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5">
    <w:name w:val="xl85"/>
    <w:basedOn w:val="a5"/>
    <w:qFormat/>
    <w:rsid w:val="00675DE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5"/>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7">
    <w:name w:val="xl87"/>
    <w:basedOn w:val="a5"/>
    <w:qFormat/>
    <w:rsid w:val="00675DE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5"/>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5"/>
    <w:qFormat/>
    <w:rsid w:val="00675DE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5"/>
    <w:qFormat/>
    <w:rsid w:val="00675DE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5"/>
    <w:qFormat/>
    <w:rsid w:val="00675DE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5"/>
    <w:qFormat/>
    <w:rsid w:val="00675DE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5"/>
    <w:qFormat/>
    <w:rsid w:val="00675DE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5"/>
    <w:qFormat/>
    <w:rsid w:val="00675DE6"/>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5"/>
    <w:qFormat/>
    <w:rsid w:val="00675DE6"/>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5"/>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5"/>
    <w:qFormat/>
    <w:rsid w:val="00675DE6"/>
    <w:pPr>
      <w:pBdr>
        <w:top w:val="single" w:sz="8" w:space="0" w:color="auto"/>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5"/>
    <w:qFormat/>
    <w:rsid w:val="00675DE6"/>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5"/>
    <w:qFormat/>
    <w:rsid w:val="00675DE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5"/>
    <w:qFormat/>
    <w:rsid w:val="00675DE6"/>
    <w:pPr>
      <w:pBdr>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5"/>
    <w:qFormat/>
    <w:rsid w:val="00675DE6"/>
    <w:pPr>
      <w:pBdr>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5"/>
    <w:qFormat/>
    <w:rsid w:val="00675DE6"/>
    <w:pPr>
      <w:pBdr>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5"/>
    <w:qFormat/>
    <w:rsid w:val="00675DE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5"/>
    <w:qFormat/>
    <w:rsid w:val="00675DE6"/>
    <w:pPr>
      <w:pBdr>
        <w:top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05">
    <w:name w:val="xl105"/>
    <w:basedOn w:val="a5"/>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6">
    <w:name w:val="xl106"/>
    <w:basedOn w:val="a5"/>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7">
    <w:name w:val="xl107"/>
    <w:basedOn w:val="a5"/>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5"/>
    <w:qFormat/>
    <w:rsid w:val="00675DE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5"/>
    <w:qFormat/>
    <w:rsid w:val="00675DE6"/>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5"/>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5"/>
    <w:qFormat/>
    <w:rsid w:val="00675DE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5"/>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5"/>
    <w:qFormat/>
    <w:rsid w:val="00675DE6"/>
    <w:pPr>
      <w:pBdr>
        <w:left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5"/>
    <w:qFormat/>
    <w:rsid w:val="00675DE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5">
    <w:name w:val="xl115"/>
    <w:basedOn w:val="a5"/>
    <w:qFormat/>
    <w:rsid w:val="00675DE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5"/>
    <w:qFormat/>
    <w:rsid w:val="00675DE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7">
    <w:name w:val="xl117"/>
    <w:basedOn w:val="a5"/>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8">
    <w:name w:val="xl118"/>
    <w:basedOn w:val="a5"/>
    <w:qFormat/>
    <w:rsid w:val="00675DE6"/>
    <w:pPr>
      <w:pBdr>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9">
    <w:name w:val="xl119"/>
    <w:basedOn w:val="a5"/>
    <w:qFormat/>
    <w:rsid w:val="00675DE6"/>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5"/>
    <w:qFormat/>
    <w:rsid w:val="00675DE6"/>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1">
    <w:name w:val="xl121"/>
    <w:basedOn w:val="a5"/>
    <w:qFormat/>
    <w:rsid w:val="00675DE6"/>
    <w:pPr>
      <w:pBdr>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2">
    <w:name w:val="xl122"/>
    <w:basedOn w:val="a5"/>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5"/>
    <w:qFormat/>
    <w:rsid w:val="00675DE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4">
    <w:name w:val="xl124"/>
    <w:basedOn w:val="a5"/>
    <w:qFormat/>
    <w:rsid w:val="00675DE6"/>
    <w:pPr>
      <w:pBdr>
        <w:top w:val="single" w:sz="8" w:space="0" w:color="auto"/>
        <w:bottom w:val="single" w:sz="8" w:space="0" w:color="auto"/>
        <w:right w:val="single" w:sz="8"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25">
    <w:name w:val="xl125"/>
    <w:basedOn w:val="a5"/>
    <w:qFormat/>
    <w:rsid w:val="00675DE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26">
    <w:name w:val="xl126"/>
    <w:basedOn w:val="a5"/>
    <w:qFormat/>
    <w:rsid w:val="00675DE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7">
    <w:name w:val="xl127"/>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8">
    <w:name w:val="xl128"/>
    <w:basedOn w:val="a5"/>
    <w:uiPriority w:val="99"/>
    <w:qFormat/>
    <w:rsid w:val="00675DE6"/>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5"/>
    <w:uiPriority w:val="99"/>
    <w:qFormat/>
    <w:rsid w:val="00675DE6"/>
    <w:pPr>
      <w:pBdr>
        <w:top w:val="single" w:sz="8" w:space="0" w:color="000000"/>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1">
    <w:name w:val="xl131"/>
    <w:basedOn w:val="a5"/>
    <w:uiPriority w:val="99"/>
    <w:qFormat/>
    <w:rsid w:val="00675DE6"/>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2">
    <w:name w:val="xl132"/>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3">
    <w:name w:val="xl133"/>
    <w:basedOn w:val="a5"/>
    <w:uiPriority w:val="99"/>
    <w:qFormat/>
    <w:rsid w:val="00675DE6"/>
    <w:pPr>
      <w:pBdr>
        <w:top w:val="single" w:sz="8" w:space="0" w:color="000000"/>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5"/>
    <w:uiPriority w:val="99"/>
    <w:qFormat/>
    <w:rsid w:val="00675DE6"/>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5"/>
    <w:uiPriority w:val="99"/>
    <w:qFormat/>
    <w:rsid w:val="00675DE6"/>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6">
    <w:name w:val="xl136"/>
    <w:basedOn w:val="a5"/>
    <w:uiPriority w:val="99"/>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7">
    <w:name w:val="xl137"/>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8">
    <w:name w:val="xl138"/>
    <w:basedOn w:val="a5"/>
    <w:uiPriority w:val="99"/>
    <w:qFormat/>
    <w:rsid w:val="00675DE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39">
    <w:name w:val="xl139"/>
    <w:basedOn w:val="a5"/>
    <w:uiPriority w:val="99"/>
    <w:qFormat/>
    <w:rsid w:val="00675DE6"/>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5"/>
    <w:uiPriority w:val="99"/>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1">
    <w:name w:val="xl141"/>
    <w:basedOn w:val="a5"/>
    <w:uiPriority w:val="99"/>
    <w:qFormat/>
    <w:rsid w:val="00675DE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5"/>
    <w:uiPriority w:val="99"/>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3">
    <w:name w:val="xl143"/>
    <w:basedOn w:val="a5"/>
    <w:uiPriority w:val="99"/>
    <w:qFormat/>
    <w:rsid w:val="00675DE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5"/>
    <w:uiPriority w:val="99"/>
    <w:qFormat/>
    <w:rsid w:val="00675DE6"/>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5"/>
    <w:uiPriority w:val="99"/>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6">
    <w:name w:val="xl146"/>
    <w:basedOn w:val="a5"/>
    <w:uiPriority w:val="99"/>
    <w:qFormat/>
    <w:rsid w:val="00675DE6"/>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7">
    <w:name w:val="xl147"/>
    <w:basedOn w:val="a5"/>
    <w:uiPriority w:val="99"/>
    <w:qFormat/>
    <w:rsid w:val="00675DE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8">
    <w:name w:val="xl148"/>
    <w:basedOn w:val="a5"/>
    <w:uiPriority w:val="99"/>
    <w:qFormat/>
    <w:rsid w:val="00675DE6"/>
    <w:pPr>
      <w:pBdr>
        <w:left w:val="single" w:sz="8" w:space="0" w:color="auto"/>
        <w:bottom w:val="single" w:sz="8" w:space="0" w:color="000000"/>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5"/>
    <w:uiPriority w:val="99"/>
    <w:qFormat/>
    <w:rsid w:val="00675DE6"/>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52">
    <w:name w:val="xl152"/>
    <w:basedOn w:val="a5"/>
    <w:uiPriority w:val="99"/>
    <w:qFormat/>
    <w:rsid w:val="00675D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5"/>
    <w:uiPriority w:val="99"/>
    <w:qFormat/>
    <w:rsid w:val="00675DE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4">
    <w:name w:val="xl154"/>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55">
    <w:name w:val="xl155"/>
    <w:basedOn w:val="a5"/>
    <w:uiPriority w:val="99"/>
    <w:qFormat/>
    <w:rsid w:val="00675DE6"/>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56">
    <w:name w:val="xl156"/>
    <w:basedOn w:val="a5"/>
    <w:uiPriority w:val="99"/>
    <w:qFormat/>
    <w:rsid w:val="00675DE6"/>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7">
    <w:name w:val="xl157"/>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58">
    <w:name w:val="xl158"/>
    <w:basedOn w:val="a5"/>
    <w:uiPriority w:val="99"/>
    <w:qFormat/>
    <w:rsid w:val="00675DE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9">
    <w:name w:val="xl159"/>
    <w:basedOn w:val="a5"/>
    <w:uiPriority w:val="99"/>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0">
    <w:name w:val="xl160"/>
    <w:basedOn w:val="a5"/>
    <w:uiPriority w:val="99"/>
    <w:qFormat/>
    <w:rsid w:val="00675DE6"/>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1">
    <w:name w:val="xl161"/>
    <w:basedOn w:val="a5"/>
    <w:uiPriority w:val="99"/>
    <w:qFormat/>
    <w:rsid w:val="00675DE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2">
    <w:name w:val="xl162"/>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3">
    <w:name w:val="xl163"/>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4">
    <w:name w:val="xl164"/>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5">
    <w:name w:val="xl165"/>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6">
    <w:name w:val="xl166"/>
    <w:basedOn w:val="a5"/>
    <w:uiPriority w:val="99"/>
    <w:qFormat/>
    <w:rsid w:val="00675DE6"/>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7">
    <w:name w:val="xl167"/>
    <w:basedOn w:val="a5"/>
    <w:uiPriority w:val="99"/>
    <w:qFormat/>
    <w:rsid w:val="00675DE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8">
    <w:name w:val="xl168"/>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9">
    <w:name w:val="xl169"/>
    <w:basedOn w:val="a5"/>
    <w:uiPriority w:val="99"/>
    <w:qFormat/>
    <w:rsid w:val="00675DE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0">
    <w:name w:val="xl170"/>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1">
    <w:name w:val="xl171"/>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3">
    <w:name w:val="xl173"/>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parametervalue">
    <w:name w:val="parametervalue"/>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link w:val="ConsNormal0"/>
    <w:qFormat/>
    <w:rsid w:val="00675DE6"/>
    <w:pPr>
      <w:widowControl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5"/>
    <w:uiPriority w:val="99"/>
    <w:qFormat/>
    <w:rsid w:val="00675DE6"/>
    <w:pPr>
      <w:suppressAutoHyphens/>
      <w:spacing w:before="280" w:after="280" w:line="240" w:lineRule="auto"/>
      <w:jc w:val="both"/>
    </w:pPr>
    <w:rPr>
      <w:rFonts w:ascii="Verdana" w:eastAsia="Times New Roman" w:hAnsi="Verdana" w:cs="Times New Roman"/>
      <w:lang w:val="uk-UA" w:eastAsia="ar-SA"/>
    </w:rPr>
  </w:style>
  <w:style w:type="paragraph" w:customStyle="1" w:styleId="Standard">
    <w:name w:val="Standard"/>
    <w:qFormat/>
    <w:rsid w:val="00675DE6"/>
    <w:pPr>
      <w:widowControl w:val="0"/>
      <w:suppressAutoHyphens/>
      <w:spacing w:after="0" w:line="0" w:lineRule="atLeast"/>
      <w:jc w:val="right"/>
      <w:textAlignment w:val="baseline"/>
    </w:pPr>
    <w:rPr>
      <w:rFonts w:ascii="Times New Roman" w:eastAsia="Arial Unicode MS" w:hAnsi="Times New Roman" w:cs="Arial"/>
      <w:kern w:val="1"/>
      <w:sz w:val="24"/>
      <w:szCs w:val="24"/>
      <w:lang w:eastAsia="ar-SA"/>
    </w:rPr>
  </w:style>
  <w:style w:type="character" w:customStyle="1" w:styleId="aff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f7"/>
    <w:uiPriority w:val="34"/>
    <w:qFormat/>
    <w:locked/>
    <w:rsid w:val="00675DE6"/>
    <w:rPr>
      <w:rFonts w:ascii="Times New Roman" w:eastAsia="Times New Roman" w:hAnsi="Times New Roman" w:cs="Times New Roman"/>
      <w:sz w:val="24"/>
      <w:szCs w:val="24"/>
      <w:lang w:eastAsia="ru-RU"/>
    </w:rPr>
  </w:style>
  <w:style w:type="character" w:customStyle="1" w:styleId="60">
    <w:name w:val="Заголовок 6 Знак"/>
    <w:basedOn w:val="a6"/>
    <w:link w:val="6"/>
    <w:uiPriority w:val="9"/>
    <w:qFormat/>
    <w:rsid w:val="002A0A7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6"/>
    <w:link w:val="7"/>
    <w:uiPriority w:val="99"/>
    <w:qFormat/>
    <w:rsid w:val="002A0A7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6"/>
    <w:link w:val="8"/>
    <w:uiPriority w:val="99"/>
    <w:qFormat/>
    <w:rsid w:val="002A0A72"/>
    <w:rPr>
      <w:rFonts w:asciiTheme="majorHAnsi" w:eastAsiaTheme="majorEastAsia" w:hAnsiTheme="majorHAnsi" w:cstheme="majorBidi"/>
      <w:color w:val="404040" w:themeColor="text1" w:themeTint="BF"/>
      <w:sz w:val="20"/>
      <w:szCs w:val="20"/>
      <w:lang w:eastAsia="ru-RU"/>
    </w:rPr>
  </w:style>
  <w:style w:type="numbering" w:customStyle="1" w:styleId="29">
    <w:name w:val="Нет списка2"/>
    <w:next w:val="a8"/>
    <w:uiPriority w:val="99"/>
    <w:semiHidden/>
    <w:unhideWhenUsed/>
    <w:rsid w:val="002A0A72"/>
  </w:style>
  <w:style w:type="character" w:customStyle="1" w:styleId="ListLabel1">
    <w:name w:val="ListLabel 1"/>
    <w:qFormat/>
    <w:rsid w:val="002A0A72"/>
    <w:rPr>
      <w:b w:val="0"/>
      <w:i w:val="0"/>
    </w:rPr>
  </w:style>
  <w:style w:type="character" w:customStyle="1" w:styleId="-">
    <w:name w:val="Интернет-ссылка"/>
    <w:uiPriority w:val="99"/>
    <w:rsid w:val="002A0A72"/>
    <w:rPr>
      <w:color w:val="000080"/>
      <w:u w:val="single"/>
    </w:rPr>
  </w:style>
  <w:style w:type="paragraph" w:styleId="1f5">
    <w:name w:val="index 1"/>
    <w:basedOn w:val="a5"/>
    <w:next w:val="a5"/>
    <w:autoRedefine/>
    <w:uiPriority w:val="99"/>
    <w:unhideWhenUsed/>
    <w:rsid w:val="002A0A72"/>
    <w:pPr>
      <w:spacing w:after="0" w:line="240" w:lineRule="auto"/>
      <w:ind w:left="220" w:hanging="220"/>
    </w:pPr>
  </w:style>
  <w:style w:type="paragraph" w:styleId="afffb">
    <w:name w:val="index heading"/>
    <w:basedOn w:val="a5"/>
    <w:uiPriority w:val="99"/>
    <w:qFormat/>
    <w:rsid w:val="002A0A72"/>
    <w:pPr>
      <w:suppressLineNumbers/>
      <w:spacing w:after="0" w:line="240" w:lineRule="auto"/>
    </w:pPr>
    <w:rPr>
      <w:rFonts w:ascii="Times New Roman" w:eastAsia="Times New Roman" w:hAnsi="Times New Roman" w:cs="Mangal"/>
      <w:color w:val="00000A"/>
      <w:sz w:val="24"/>
      <w:szCs w:val="24"/>
      <w:lang w:eastAsia="ru-RU"/>
    </w:rPr>
  </w:style>
  <w:style w:type="paragraph" w:styleId="2a">
    <w:name w:val="Body Text Indent 2"/>
    <w:basedOn w:val="a5"/>
    <w:link w:val="2b"/>
    <w:qFormat/>
    <w:rsid w:val="002A0A72"/>
    <w:pPr>
      <w:spacing w:after="0" w:line="240" w:lineRule="auto"/>
      <w:ind w:left="360"/>
      <w:jc w:val="both"/>
    </w:pPr>
    <w:rPr>
      <w:rFonts w:ascii="Times New Roman" w:eastAsia="Times New Roman" w:hAnsi="Times New Roman" w:cs="Times New Roman"/>
      <w:color w:val="00000A"/>
      <w:sz w:val="24"/>
      <w:szCs w:val="24"/>
      <w:lang w:eastAsia="ru-RU"/>
    </w:rPr>
  </w:style>
  <w:style w:type="character" w:customStyle="1" w:styleId="2b">
    <w:name w:val="Основной текст с отступом 2 Знак"/>
    <w:basedOn w:val="a6"/>
    <w:link w:val="2a"/>
    <w:qFormat/>
    <w:rsid w:val="002A0A72"/>
    <w:rPr>
      <w:rFonts w:ascii="Times New Roman" w:eastAsia="Times New Roman" w:hAnsi="Times New Roman" w:cs="Times New Roman"/>
      <w:color w:val="00000A"/>
      <w:sz w:val="24"/>
      <w:szCs w:val="24"/>
      <w:lang w:eastAsia="ru-RU"/>
    </w:rPr>
  </w:style>
  <w:style w:type="paragraph" w:customStyle="1" w:styleId="afffc">
    <w:name w:val="Блочная цитата"/>
    <w:basedOn w:val="a5"/>
    <w:uiPriority w:val="99"/>
    <w:qFormat/>
    <w:rsid w:val="002A0A72"/>
    <w:pPr>
      <w:spacing w:after="0" w:line="240" w:lineRule="auto"/>
    </w:pPr>
    <w:rPr>
      <w:rFonts w:ascii="Times New Roman" w:eastAsia="Times New Roman" w:hAnsi="Times New Roman" w:cs="Times New Roman"/>
      <w:color w:val="00000A"/>
      <w:sz w:val="24"/>
      <w:szCs w:val="24"/>
      <w:lang w:eastAsia="ru-RU"/>
    </w:rPr>
  </w:style>
  <w:style w:type="paragraph" w:customStyle="1" w:styleId="afffd">
    <w:name w:val="Заглавие"/>
    <w:basedOn w:val="15"/>
    <w:uiPriority w:val="99"/>
    <w:qFormat/>
    <w:rsid w:val="002A0A72"/>
    <w:pPr>
      <w:suppressAutoHyphens w:val="0"/>
    </w:pPr>
    <w:rPr>
      <w:rFonts w:ascii="Liberation Sans" w:eastAsia="Microsoft YaHei" w:hAnsi="Liberation Sans" w:cs="Mangal"/>
      <w:color w:val="00000A"/>
      <w:lang w:eastAsia="ru-RU"/>
    </w:rPr>
  </w:style>
  <w:style w:type="table" w:customStyle="1" w:styleId="1f6">
    <w:name w:val="Сетка таблицы1"/>
    <w:basedOn w:val="a7"/>
    <w:next w:val="affd"/>
    <w:uiPriority w:val="59"/>
    <w:rsid w:val="002A0A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Address"/>
    <w:basedOn w:val="a5"/>
    <w:link w:val="HTML0"/>
    <w:uiPriority w:val="99"/>
    <w:unhideWhenUsed/>
    <w:qFormat/>
    <w:rsid w:val="002A0A72"/>
    <w:pPr>
      <w:spacing w:after="0" w:line="240" w:lineRule="auto"/>
    </w:pPr>
    <w:rPr>
      <w:rFonts w:ascii="Times New Roman" w:eastAsia="Times New Roman" w:hAnsi="Times New Roman" w:cs="Times New Roman"/>
      <w:i/>
      <w:iCs/>
      <w:color w:val="00000A"/>
      <w:sz w:val="24"/>
      <w:szCs w:val="24"/>
      <w:lang w:eastAsia="ru-RU"/>
    </w:rPr>
  </w:style>
  <w:style w:type="character" w:customStyle="1" w:styleId="HTML0">
    <w:name w:val="Адрес HTML Знак"/>
    <w:basedOn w:val="a6"/>
    <w:link w:val="HTML"/>
    <w:uiPriority w:val="99"/>
    <w:qFormat/>
    <w:rsid w:val="002A0A72"/>
    <w:rPr>
      <w:rFonts w:ascii="Times New Roman" w:eastAsia="Times New Roman" w:hAnsi="Times New Roman" w:cs="Times New Roman"/>
      <w:i/>
      <w:iCs/>
      <w:color w:val="00000A"/>
      <w:sz w:val="24"/>
      <w:szCs w:val="24"/>
      <w:lang w:eastAsia="ru-RU"/>
    </w:rPr>
  </w:style>
  <w:style w:type="paragraph" w:styleId="afffe">
    <w:name w:val="envelope address"/>
    <w:basedOn w:val="a5"/>
    <w:uiPriority w:val="99"/>
    <w:unhideWhenUsed/>
    <w:rsid w:val="002A0A72"/>
    <w:pPr>
      <w:framePr w:w="7920" w:h="1980" w:hRule="exact" w:hSpace="180" w:wrap="auto" w:hAnchor="page" w:xAlign="center" w:yAlign="bottom"/>
      <w:spacing w:after="0" w:line="240" w:lineRule="auto"/>
      <w:ind w:left="2880"/>
    </w:pPr>
    <w:rPr>
      <w:rFonts w:asciiTheme="majorHAnsi" w:eastAsiaTheme="majorEastAsia" w:hAnsiTheme="majorHAnsi" w:cstheme="majorBidi"/>
      <w:color w:val="00000A"/>
      <w:sz w:val="24"/>
      <w:szCs w:val="24"/>
      <w:lang w:eastAsia="ru-RU"/>
    </w:rPr>
  </w:style>
  <w:style w:type="paragraph" w:styleId="affff">
    <w:name w:val="Intense Quote"/>
    <w:basedOn w:val="a5"/>
    <w:next w:val="a5"/>
    <w:link w:val="affff0"/>
    <w:uiPriority w:val="99"/>
    <w:qFormat/>
    <w:rsid w:val="002A0A72"/>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eastAsia="ru-RU"/>
    </w:rPr>
  </w:style>
  <w:style w:type="character" w:customStyle="1" w:styleId="affff0">
    <w:name w:val="Выделенная цитата Знак"/>
    <w:basedOn w:val="a6"/>
    <w:link w:val="affff"/>
    <w:uiPriority w:val="99"/>
    <w:qFormat/>
    <w:rsid w:val="002A0A72"/>
    <w:rPr>
      <w:rFonts w:ascii="Times New Roman" w:eastAsia="Times New Roman" w:hAnsi="Times New Roman" w:cs="Times New Roman"/>
      <w:b/>
      <w:bCs/>
      <w:i/>
      <w:iCs/>
      <w:color w:val="4F81BD" w:themeColor="accent1"/>
      <w:sz w:val="24"/>
      <w:szCs w:val="24"/>
      <w:lang w:eastAsia="ru-RU"/>
    </w:rPr>
  </w:style>
  <w:style w:type="paragraph" w:customStyle="1" w:styleId="1f7">
    <w:name w:val="Заголовок записки1"/>
    <w:basedOn w:val="a5"/>
    <w:next w:val="a5"/>
    <w:link w:val="affff1"/>
    <w:semiHidden/>
    <w:unhideWhenUsed/>
    <w:qFormat/>
    <w:rsid w:val="002A0A72"/>
    <w:pPr>
      <w:spacing w:after="0" w:line="240" w:lineRule="auto"/>
    </w:pPr>
    <w:rPr>
      <w:rFonts w:ascii="Times New Roman" w:eastAsia="Times New Roman" w:hAnsi="Times New Roman" w:cs="Times New Roman"/>
      <w:color w:val="00000A"/>
      <w:sz w:val="24"/>
      <w:szCs w:val="24"/>
      <w:lang w:eastAsia="ru-RU"/>
    </w:rPr>
  </w:style>
  <w:style w:type="character" w:customStyle="1" w:styleId="affff1">
    <w:name w:val="Заголовок записки Знак"/>
    <w:basedOn w:val="a6"/>
    <w:link w:val="1f7"/>
    <w:uiPriority w:val="99"/>
    <w:semiHidden/>
    <w:qFormat/>
    <w:rsid w:val="002A0A72"/>
    <w:rPr>
      <w:rFonts w:ascii="Times New Roman" w:eastAsia="Times New Roman" w:hAnsi="Times New Roman" w:cs="Times New Roman"/>
      <w:color w:val="00000A"/>
      <w:sz w:val="24"/>
      <w:szCs w:val="24"/>
      <w:lang w:eastAsia="ru-RU"/>
    </w:rPr>
  </w:style>
  <w:style w:type="paragraph" w:styleId="affff2">
    <w:name w:val="TOC Heading"/>
    <w:basedOn w:val="11"/>
    <w:next w:val="a5"/>
    <w:uiPriority w:val="99"/>
    <w:unhideWhenUsed/>
    <w:qFormat/>
    <w:rsid w:val="002A0A72"/>
    <w:pPr>
      <w:keepLines/>
      <w:tabs>
        <w:tab w:val="clear" w:pos="0"/>
      </w:tabs>
      <w:suppressAutoHyphens w:val="0"/>
      <w:spacing w:before="480" w:after="0"/>
      <w:outlineLvl w:val="9"/>
    </w:pPr>
    <w:rPr>
      <w:rFonts w:asciiTheme="majorHAnsi" w:eastAsiaTheme="majorEastAsia" w:hAnsiTheme="majorHAnsi" w:cstheme="majorBidi"/>
      <w:color w:val="365F91" w:themeColor="accent1" w:themeShade="BF"/>
      <w:kern w:val="0"/>
      <w:sz w:val="28"/>
      <w:szCs w:val="28"/>
      <w:lang w:val="ru-RU" w:eastAsia="ru-RU"/>
    </w:rPr>
  </w:style>
  <w:style w:type="paragraph" w:styleId="affff3">
    <w:name w:val="toa heading"/>
    <w:basedOn w:val="a5"/>
    <w:next w:val="a5"/>
    <w:uiPriority w:val="99"/>
    <w:unhideWhenUsed/>
    <w:rsid w:val="002A0A72"/>
    <w:pPr>
      <w:spacing w:before="120" w:after="0" w:line="240" w:lineRule="auto"/>
    </w:pPr>
    <w:rPr>
      <w:rFonts w:asciiTheme="majorHAnsi" w:eastAsiaTheme="majorEastAsia" w:hAnsiTheme="majorHAnsi" w:cstheme="majorBidi"/>
      <w:b/>
      <w:bCs/>
      <w:color w:val="00000A"/>
      <w:sz w:val="24"/>
      <w:szCs w:val="24"/>
      <w:lang w:eastAsia="ru-RU"/>
    </w:rPr>
  </w:style>
  <w:style w:type="paragraph" w:styleId="2c">
    <w:name w:val="Body Text First Indent 2"/>
    <w:basedOn w:val="afff8"/>
    <w:link w:val="2d"/>
    <w:uiPriority w:val="99"/>
    <w:unhideWhenUsed/>
    <w:qFormat/>
    <w:rsid w:val="002A0A72"/>
    <w:pPr>
      <w:suppressAutoHyphens w:val="0"/>
      <w:spacing w:after="0"/>
      <w:ind w:left="360" w:firstLine="360"/>
    </w:pPr>
    <w:rPr>
      <w:color w:val="00000A"/>
      <w:lang w:val="ru-RU" w:eastAsia="ru-RU"/>
    </w:rPr>
  </w:style>
  <w:style w:type="character" w:customStyle="1" w:styleId="2d">
    <w:name w:val="Красная строка 2 Знак"/>
    <w:basedOn w:val="afff9"/>
    <w:link w:val="2c"/>
    <w:uiPriority w:val="99"/>
    <w:qFormat/>
    <w:rsid w:val="002A0A72"/>
    <w:rPr>
      <w:rFonts w:ascii="Times New Roman" w:eastAsia="Times New Roman" w:hAnsi="Times New Roman" w:cs="Times New Roman"/>
      <w:color w:val="00000A"/>
      <w:sz w:val="24"/>
      <w:szCs w:val="24"/>
      <w:lang w:val="x-none" w:eastAsia="ru-RU"/>
    </w:rPr>
  </w:style>
  <w:style w:type="paragraph" w:styleId="a0">
    <w:name w:val="List Bullet"/>
    <w:aliases w:val="Маркированный список Знак,Маркированный список Знак Знак"/>
    <w:basedOn w:val="a5"/>
    <w:uiPriority w:val="99"/>
    <w:unhideWhenUsed/>
    <w:qFormat/>
    <w:rsid w:val="002A0A72"/>
    <w:pPr>
      <w:numPr>
        <w:numId w:val="1"/>
      </w:numPr>
      <w:spacing w:after="0" w:line="240" w:lineRule="auto"/>
      <w:contextualSpacing/>
    </w:pPr>
    <w:rPr>
      <w:rFonts w:ascii="Times New Roman" w:eastAsia="Times New Roman" w:hAnsi="Times New Roman" w:cs="Times New Roman"/>
      <w:color w:val="00000A"/>
      <w:sz w:val="24"/>
      <w:szCs w:val="24"/>
      <w:lang w:eastAsia="ru-RU"/>
    </w:rPr>
  </w:style>
  <w:style w:type="paragraph" w:styleId="20">
    <w:name w:val="List Bullet 2"/>
    <w:basedOn w:val="a5"/>
    <w:uiPriority w:val="99"/>
    <w:unhideWhenUsed/>
    <w:rsid w:val="002A0A72"/>
    <w:pPr>
      <w:numPr>
        <w:numId w:val="2"/>
      </w:numPr>
      <w:spacing w:after="0" w:line="240" w:lineRule="auto"/>
      <w:contextualSpacing/>
    </w:pPr>
    <w:rPr>
      <w:rFonts w:ascii="Times New Roman" w:eastAsia="Times New Roman" w:hAnsi="Times New Roman" w:cs="Times New Roman"/>
      <w:color w:val="00000A"/>
      <w:sz w:val="24"/>
      <w:szCs w:val="24"/>
      <w:lang w:eastAsia="ru-RU"/>
    </w:rPr>
  </w:style>
  <w:style w:type="paragraph" w:styleId="30">
    <w:name w:val="List Bullet 3"/>
    <w:aliases w:val="Маркированный список 3 Знак Знак,Основной текст 3 Знак Знак Знак,Маркированный список 3 Знак Знак Знак Знак,Основной текст 3 Знак Знак Знак Знак Знак,Маркированный список 3 Знак Знак Знак Знак Знак Знак,Body Text 3 Char"/>
    <w:basedOn w:val="a5"/>
    <w:uiPriority w:val="99"/>
    <w:unhideWhenUsed/>
    <w:qFormat/>
    <w:rsid w:val="002A0A72"/>
    <w:pPr>
      <w:numPr>
        <w:numId w:val="3"/>
      </w:numPr>
      <w:spacing w:after="0" w:line="240" w:lineRule="auto"/>
      <w:contextualSpacing/>
    </w:pPr>
    <w:rPr>
      <w:rFonts w:ascii="Times New Roman" w:eastAsia="Times New Roman" w:hAnsi="Times New Roman" w:cs="Times New Roman"/>
      <w:color w:val="00000A"/>
      <w:sz w:val="24"/>
      <w:szCs w:val="24"/>
      <w:lang w:eastAsia="ru-RU"/>
    </w:rPr>
  </w:style>
  <w:style w:type="paragraph" w:styleId="40">
    <w:name w:val="List Bullet 4"/>
    <w:basedOn w:val="a5"/>
    <w:uiPriority w:val="99"/>
    <w:unhideWhenUsed/>
    <w:rsid w:val="002A0A72"/>
    <w:pPr>
      <w:numPr>
        <w:numId w:val="4"/>
      </w:numPr>
      <w:spacing w:after="0" w:line="240" w:lineRule="auto"/>
      <w:contextualSpacing/>
    </w:pPr>
    <w:rPr>
      <w:rFonts w:ascii="Times New Roman" w:eastAsia="Times New Roman" w:hAnsi="Times New Roman" w:cs="Times New Roman"/>
      <w:color w:val="00000A"/>
      <w:sz w:val="24"/>
      <w:szCs w:val="24"/>
      <w:lang w:eastAsia="ru-RU"/>
    </w:rPr>
  </w:style>
  <w:style w:type="paragraph" w:styleId="50">
    <w:name w:val="List Bullet 5"/>
    <w:basedOn w:val="a5"/>
    <w:uiPriority w:val="99"/>
    <w:unhideWhenUsed/>
    <w:rsid w:val="002A0A72"/>
    <w:pPr>
      <w:numPr>
        <w:numId w:val="5"/>
      </w:numPr>
      <w:tabs>
        <w:tab w:val="clear" w:pos="1492"/>
        <w:tab w:val="num" w:pos="360"/>
      </w:tabs>
      <w:spacing w:after="0" w:line="240" w:lineRule="auto"/>
      <w:ind w:left="0" w:firstLine="0"/>
      <w:contextualSpacing/>
    </w:pPr>
    <w:rPr>
      <w:rFonts w:ascii="Times New Roman" w:eastAsia="Times New Roman" w:hAnsi="Times New Roman" w:cs="Times New Roman"/>
      <w:color w:val="00000A"/>
      <w:sz w:val="24"/>
      <w:szCs w:val="24"/>
      <w:lang w:eastAsia="ru-RU"/>
    </w:rPr>
  </w:style>
  <w:style w:type="paragraph" w:styleId="a">
    <w:name w:val="List Number"/>
    <w:basedOn w:val="a5"/>
    <w:uiPriority w:val="99"/>
    <w:rsid w:val="002A0A72"/>
    <w:pPr>
      <w:numPr>
        <w:numId w:val="6"/>
      </w:numPr>
      <w:spacing w:after="0" w:line="240" w:lineRule="auto"/>
      <w:contextualSpacing/>
    </w:pPr>
    <w:rPr>
      <w:rFonts w:ascii="Times New Roman" w:eastAsia="Times New Roman" w:hAnsi="Times New Roman" w:cs="Times New Roman"/>
      <w:color w:val="00000A"/>
      <w:sz w:val="24"/>
      <w:szCs w:val="24"/>
      <w:lang w:eastAsia="ru-RU"/>
    </w:rPr>
  </w:style>
  <w:style w:type="paragraph" w:styleId="2">
    <w:name w:val="List Number 2"/>
    <w:basedOn w:val="a5"/>
    <w:unhideWhenUsed/>
    <w:qFormat/>
    <w:rsid w:val="002A0A72"/>
    <w:pPr>
      <w:numPr>
        <w:numId w:val="7"/>
      </w:numPr>
      <w:spacing w:after="0" w:line="240" w:lineRule="auto"/>
      <w:contextualSpacing/>
    </w:pPr>
    <w:rPr>
      <w:rFonts w:ascii="Times New Roman" w:eastAsia="Times New Roman" w:hAnsi="Times New Roman" w:cs="Times New Roman"/>
      <w:color w:val="00000A"/>
      <w:sz w:val="24"/>
      <w:szCs w:val="24"/>
      <w:lang w:eastAsia="ru-RU"/>
    </w:rPr>
  </w:style>
  <w:style w:type="paragraph" w:styleId="3">
    <w:name w:val="List Number 3"/>
    <w:basedOn w:val="a5"/>
    <w:uiPriority w:val="99"/>
    <w:unhideWhenUsed/>
    <w:rsid w:val="002A0A72"/>
    <w:pPr>
      <w:numPr>
        <w:numId w:val="8"/>
      </w:numPr>
      <w:spacing w:after="0" w:line="240" w:lineRule="auto"/>
      <w:contextualSpacing/>
    </w:pPr>
    <w:rPr>
      <w:rFonts w:ascii="Times New Roman" w:eastAsia="Times New Roman" w:hAnsi="Times New Roman" w:cs="Times New Roman"/>
      <w:color w:val="00000A"/>
      <w:sz w:val="24"/>
      <w:szCs w:val="24"/>
      <w:lang w:eastAsia="ru-RU"/>
    </w:rPr>
  </w:style>
  <w:style w:type="paragraph" w:styleId="4">
    <w:name w:val="List Number 4"/>
    <w:basedOn w:val="a5"/>
    <w:uiPriority w:val="99"/>
    <w:unhideWhenUsed/>
    <w:rsid w:val="002A0A72"/>
    <w:pPr>
      <w:numPr>
        <w:numId w:val="9"/>
      </w:numPr>
      <w:spacing w:after="0" w:line="240" w:lineRule="auto"/>
      <w:contextualSpacing/>
    </w:pPr>
    <w:rPr>
      <w:rFonts w:ascii="Times New Roman" w:eastAsia="Times New Roman" w:hAnsi="Times New Roman" w:cs="Times New Roman"/>
      <w:color w:val="00000A"/>
      <w:sz w:val="24"/>
      <w:szCs w:val="24"/>
      <w:lang w:eastAsia="ru-RU"/>
    </w:rPr>
  </w:style>
  <w:style w:type="paragraph" w:styleId="5">
    <w:name w:val="List Number 5"/>
    <w:basedOn w:val="a5"/>
    <w:uiPriority w:val="99"/>
    <w:unhideWhenUsed/>
    <w:rsid w:val="002A0A72"/>
    <w:pPr>
      <w:numPr>
        <w:numId w:val="10"/>
      </w:numPr>
      <w:spacing w:after="0" w:line="240" w:lineRule="auto"/>
      <w:contextualSpacing/>
    </w:pPr>
    <w:rPr>
      <w:rFonts w:ascii="Times New Roman" w:eastAsia="Times New Roman" w:hAnsi="Times New Roman" w:cs="Times New Roman"/>
      <w:color w:val="00000A"/>
      <w:sz w:val="24"/>
      <w:szCs w:val="24"/>
      <w:lang w:eastAsia="ru-RU"/>
    </w:rPr>
  </w:style>
  <w:style w:type="paragraph" w:styleId="2e">
    <w:name w:val="envelope return"/>
    <w:basedOn w:val="a5"/>
    <w:uiPriority w:val="99"/>
    <w:unhideWhenUsed/>
    <w:rsid w:val="002A0A72"/>
    <w:pPr>
      <w:spacing w:after="0" w:line="240" w:lineRule="auto"/>
    </w:pPr>
    <w:rPr>
      <w:rFonts w:asciiTheme="majorHAnsi" w:eastAsiaTheme="majorEastAsia" w:hAnsiTheme="majorHAnsi" w:cstheme="majorBidi"/>
      <w:color w:val="00000A"/>
      <w:sz w:val="20"/>
      <w:szCs w:val="20"/>
      <w:lang w:eastAsia="ru-RU"/>
    </w:rPr>
  </w:style>
  <w:style w:type="paragraph" w:styleId="affff4">
    <w:name w:val="Normal Indent"/>
    <w:basedOn w:val="a5"/>
    <w:uiPriority w:val="99"/>
    <w:unhideWhenUsed/>
    <w:rsid w:val="002A0A72"/>
    <w:pPr>
      <w:spacing w:after="0" w:line="240" w:lineRule="auto"/>
      <w:ind w:left="708"/>
    </w:pPr>
    <w:rPr>
      <w:rFonts w:ascii="Times New Roman" w:eastAsia="Times New Roman" w:hAnsi="Times New Roman" w:cs="Times New Roman"/>
      <w:color w:val="00000A"/>
      <w:sz w:val="24"/>
      <w:szCs w:val="24"/>
      <w:lang w:eastAsia="ru-RU"/>
    </w:rPr>
  </w:style>
  <w:style w:type="paragraph" w:styleId="36">
    <w:name w:val="toc 3"/>
    <w:basedOn w:val="a5"/>
    <w:next w:val="a5"/>
    <w:link w:val="37"/>
    <w:autoRedefine/>
    <w:uiPriority w:val="99"/>
    <w:unhideWhenUsed/>
    <w:qFormat/>
    <w:rsid w:val="002A0A72"/>
    <w:pPr>
      <w:spacing w:after="100" w:line="240" w:lineRule="auto"/>
      <w:ind w:left="480"/>
    </w:pPr>
    <w:rPr>
      <w:rFonts w:ascii="Times New Roman" w:eastAsia="Times New Roman" w:hAnsi="Times New Roman" w:cs="Times New Roman"/>
      <w:color w:val="00000A"/>
      <w:sz w:val="24"/>
      <w:szCs w:val="24"/>
      <w:lang w:eastAsia="ru-RU"/>
    </w:rPr>
  </w:style>
  <w:style w:type="paragraph" w:styleId="44">
    <w:name w:val="toc 4"/>
    <w:aliases w:val="Heading 4 Char1,TOC 4 Char Char1,Заголовок 4 Знак1 Char Char1,Заголовок 4 Знак1 Знак Знак Char Char1,Оглавление 4 Знак Знак Char Char1,Оглавление 4 Знак Знак Знак Знак Char Char1"/>
    <w:basedOn w:val="a5"/>
    <w:next w:val="a5"/>
    <w:autoRedefine/>
    <w:uiPriority w:val="99"/>
    <w:unhideWhenUsed/>
    <w:qFormat/>
    <w:rsid w:val="002A0A72"/>
    <w:pPr>
      <w:spacing w:after="100" w:line="240" w:lineRule="auto"/>
      <w:ind w:left="720"/>
    </w:pPr>
    <w:rPr>
      <w:rFonts w:ascii="Times New Roman" w:eastAsia="Times New Roman" w:hAnsi="Times New Roman" w:cs="Times New Roman"/>
      <w:color w:val="00000A"/>
      <w:sz w:val="24"/>
      <w:szCs w:val="24"/>
      <w:lang w:eastAsia="ru-RU"/>
    </w:rPr>
  </w:style>
  <w:style w:type="paragraph" w:styleId="53">
    <w:name w:val="toc 5"/>
    <w:aliases w:val="Heading 5 Char1,TOC 5 Char Char1,Заголовок 5 Знак1 Char Char1,Заголовок 5 Знак1 Знак Знак Char Char1,Оглавление 5 Знак Знак Char Char1,Оглавление 5 Знак Знак Знак Знак Char Char1"/>
    <w:basedOn w:val="a5"/>
    <w:next w:val="a5"/>
    <w:autoRedefine/>
    <w:uiPriority w:val="99"/>
    <w:unhideWhenUsed/>
    <w:qFormat/>
    <w:rsid w:val="002A0A72"/>
    <w:pPr>
      <w:spacing w:after="100" w:line="240" w:lineRule="auto"/>
      <w:ind w:left="960"/>
    </w:pPr>
    <w:rPr>
      <w:rFonts w:ascii="Times New Roman" w:eastAsia="Times New Roman" w:hAnsi="Times New Roman" w:cs="Times New Roman"/>
      <w:color w:val="00000A"/>
      <w:sz w:val="24"/>
      <w:szCs w:val="24"/>
      <w:lang w:eastAsia="ru-RU"/>
    </w:rPr>
  </w:style>
  <w:style w:type="paragraph" w:styleId="61">
    <w:name w:val="toc 6"/>
    <w:basedOn w:val="a5"/>
    <w:next w:val="a5"/>
    <w:autoRedefine/>
    <w:uiPriority w:val="99"/>
    <w:unhideWhenUsed/>
    <w:rsid w:val="002A0A72"/>
    <w:pPr>
      <w:spacing w:after="100" w:line="240" w:lineRule="auto"/>
      <w:ind w:left="1200"/>
    </w:pPr>
    <w:rPr>
      <w:rFonts w:ascii="Times New Roman" w:eastAsia="Times New Roman" w:hAnsi="Times New Roman" w:cs="Times New Roman"/>
      <w:color w:val="00000A"/>
      <w:sz w:val="24"/>
      <w:szCs w:val="24"/>
      <w:lang w:eastAsia="ru-RU"/>
    </w:rPr>
  </w:style>
  <w:style w:type="paragraph" w:styleId="71">
    <w:name w:val="toc 7"/>
    <w:basedOn w:val="a5"/>
    <w:next w:val="a5"/>
    <w:autoRedefine/>
    <w:uiPriority w:val="99"/>
    <w:unhideWhenUsed/>
    <w:rsid w:val="002A0A72"/>
    <w:pPr>
      <w:spacing w:after="100" w:line="240" w:lineRule="auto"/>
      <w:ind w:left="1440"/>
    </w:pPr>
    <w:rPr>
      <w:rFonts w:ascii="Times New Roman" w:eastAsia="Times New Roman" w:hAnsi="Times New Roman" w:cs="Times New Roman"/>
      <w:color w:val="00000A"/>
      <w:sz w:val="24"/>
      <w:szCs w:val="24"/>
      <w:lang w:eastAsia="ru-RU"/>
    </w:rPr>
  </w:style>
  <w:style w:type="paragraph" w:styleId="81">
    <w:name w:val="toc 8"/>
    <w:basedOn w:val="a5"/>
    <w:next w:val="a5"/>
    <w:autoRedefine/>
    <w:uiPriority w:val="99"/>
    <w:unhideWhenUsed/>
    <w:rsid w:val="002A0A72"/>
    <w:pPr>
      <w:spacing w:after="100" w:line="240" w:lineRule="auto"/>
      <w:ind w:left="1680"/>
    </w:pPr>
    <w:rPr>
      <w:rFonts w:ascii="Times New Roman" w:eastAsia="Times New Roman" w:hAnsi="Times New Roman" w:cs="Times New Roman"/>
      <w:color w:val="00000A"/>
      <w:sz w:val="24"/>
      <w:szCs w:val="24"/>
      <w:lang w:eastAsia="ru-RU"/>
    </w:rPr>
  </w:style>
  <w:style w:type="paragraph" w:styleId="91">
    <w:name w:val="toc 9"/>
    <w:basedOn w:val="a5"/>
    <w:next w:val="a5"/>
    <w:autoRedefine/>
    <w:uiPriority w:val="99"/>
    <w:unhideWhenUsed/>
    <w:rsid w:val="002A0A72"/>
    <w:pPr>
      <w:spacing w:after="100" w:line="240" w:lineRule="auto"/>
      <w:ind w:left="1920"/>
    </w:pPr>
    <w:rPr>
      <w:rFonts w:ascii="Times New Roman" w:eastAsia="Times New Roman" w:hAnsi="Times New Roman" w:cs="Times New Roman"/>
      <w:color w:val="00000A"/>
      <w:sz w:val="24"/>
      <w:szCs w:val="24"/>
      <w:lang w:eastAsia="ru-RU"/>
    </w:rPr>
  </w:style>
  <w:style w:type="paragraph" w:styleId="2f">
    <w:name w:val="Body Text 2"/>
    <w:basedOn w:val="a5"/>
    <w:link w:val="2f0"/>
    <w:unhideWhenUsed/>
    <w:qFormat/>
    <w:rsid w:val="002A0A72"/>
    <w:pPr>
      <w:spacing w:after="120" w:line="480" w:lineRule="auto"/>
    </w:pPr>
    <w:rPr>
      <w:rFonts w:ascii="Times New Roman" w:eastAsia="Times New Roman" w:hAnsi="Times New Roman" w:cs="Times New Roman"/>
      <w:color w:val="00000A"/>
      <w:sz w:val="24"/>
      <w:szCs w:val="24"/>
      <w:lang w:eastAsia="ru-RU"/>
    </w:rPr>
  </w:style>
  <w:style w:type="character" w:customStyle="1" w:styleId="2f0">
    <w:name w:val="Основной текст 2 Знак"/>
    <w:basedOn w:val="a6"/>
    <w:link w:val="2f"/>
    <w:qFormat/>
    <w:rsid w:val="002A0A72"/>
    <w:rPr>
      <w:rFonts w:ascii="Times New Roman" w:eastAsia="Times New Roman" w:hAnsi="Times New Roman" w:cs="Times New Roman"/>
      <w:color w:val="00000A"/>
      <w:sz w:val="24"/>
      <w:szCs w:val="24"/>
      <w:lang w:eastAsia="ru-RU"/>
    </w:rPr>
  </w:style>
  <w:style w:type="paragraph" w:styleId="38">
    <w:name w:val="Body Text 3"/>
    <w:aliases w:val="Маркированный список 3 Знак,Основной текст 3 Знак Знак,Маркированный список 3 Знак Знак Знак,Основной текст 3 Знак Знак Знак Знак,Маркированный список 3 Знак Знак Знак Знак Знак,Основной текст 3 Знак Знак Знак Знак Знак Знак"/>
    <w:basedOn w:val="a5"/>
    <w:link w:val="39"/>
    <w:unhideWhenUsed/>
    <w:qFormat/>
    <w:rsid w:val="002A0A72"/>
    <w:pPr>
      <w:spacing w:after="120" w:line="240" w:lineRule="auto"/>
    </w:pPr>
    <w:rPr>
      <w:rFonts w:ascii="Times New Roman" w:eastAsia="Times New Roman" w:hAnsi="Times New Roman" w:cs="Times New Roman"/>
      <w:color w:val="00000A"/>
      <w:sz w:val="16"/>
      <w:szCs w:val="16"/>
      <w:lang w:eastAsia="ru-RU"/>
    </w:rPr>
  </w:style>
  <w:style w:type="character" w:customStyle="1" w:styleId="39">
    <w:name w:val="Основной текст 3 Знак"/>
    <w:aliases w:val="Маркированный список 3 Знак Знак2,Основной текст 3 Знак Знак Знак2,Маркированный список 3 Знак Знак Знак Знак2,Основной текст 3 Знак Знак Знак Знак Знак2,Маркированный список 3 Знак Знак Знак Знак Знак Знак2"/>
    <w:basedOn w:val="a6"/>
    <w:link w:val="38"/>
    <w:rsid w:val="002A0A72"/>
    <w:rPr>
      <w:rFonts w:ascii="Times New Roman" w:eastAsia="Times New Roman" w:hAnsi="Times New Roman" w:cs="Times New Roman"/>
      <w:color w:val="00000A"/>
      <w:sz w:val="16"/>
      <w:szCs w:val="16"/>
      <w:lang w:eastAsia="ru-RU"/>
    </w:rPr>
  </w:style>
  <w:style w:type="paragraph" w:styleId="3a">
    <w:name w:val="Body Text Indent 3"/>
    <w:basedOn w:val="a5"/>
    <w:link w:val="3b"/>
    <w:unhideWhenUsed/>
    <w:qFormat/>
    <w:rsid w:val="002A0A72"/>
    <w:pPr>
      <w:spacing w:after="120" w:line="240" w:lineRule="auto"/>
      <w:ind w:left="283"/>
    </w:pPr>
    <w:rPr>
      <w:rFonts w:ascii="Times New Roman" w:eastAsia="Times New Roman" w:hAnsi="Times New Roman" w:cs="Times New Roman"/>
      <w:color w:val="00000A"/>
      <w:sz w:val="16"/>
      <w:szCs w:val="16"/>
      <w:lang w:eastAsia="ru-RU"/>
    </w:rPr>
  </w:style>
  <w:style w:type="character" w:customStyle="1" w:styleId="3b">
    <w:name w:val="Основной текст с отступом 3 Знак"/>
    <w:basedOn w:val="a6"/>
    <w:link w:val="3a"/>
    <w:qFormat/>
    <w:rsid w:val="002A0A72"/>
    <w:rPr>
      <w:rFonts w:ascii="Times New Roman" w:eastAsia="Times New Roman" w:hAnsi="Times New Roman" w:cs="Times New Roman"/>
      <w:color w:val="00000A"/>
      <w:sz w:val="16"/>
      <w:szCs w:val="16"/>
      <w:lang w:eastAsia="ru-RU"/>
    </w:rPr>
  </w:style>
  <w:style w:type="paragraph" w:styleId="affff5">
    <w:name w:val="table of figures"/>
    <w:basedOn w:val="a5"/>
    <w:next w:val="a5"/>
    <w:uiPriority w:val="99"/>
    <w:unhideWhenUsed/>
    <w:rsid w:val="002A0A72"/>
    <w:pPr>
      <w:spacing w:after="0" w:line="240" w:lineRule="auto"/>
    </w:pPr>
    <w:rPr>
      <w:rFonts w:ascii="Times New Roman" w:eastAsia="Times New Roman" w:hAnsi="Times New Roman" w:cs="Times New Roman"/>
      <w:color w:val="00000A"/>
      <w:sz w:val="24"/>
      <w:szCs w:val="24"/>
      <w:lang w:eastAsia="ru-RU"/>
    </w:rPr>
  </w:style>
  <w:style w:type="paragraph" w:styleId="affff6">
    <w:name w:val="Signature"/>
    <w:basedOn w:val="a5"/>
    <w:link w:val="affff7"/>
    <w:uiPriority w:val="99"/>
    <w:unhideWhenUsed/>
    <w:rsid w:val="002A0A72"/>
    <w:pPr>
      <w:spacing w:after="0" w:line="240" w:lineRule="auto"/>
      <w:ind w:left="4252"/>
    </w:pPr>
    <w:rPr>
      <w:rFonts w:ascii="Times New Roman" w:eastAsia="Times New Roman" w:hAnsi="Times New Roman" w:cs="Times New Roman"/>
      <w:color w:val="00000A"/>
      <w:sz w:val="24"/>
      <w:szCs w:val="24"/>
      <w:lang w:eastAsia="ru-RU"/>
    </w:rPr>
  </w:style>
  <w:style w:type="character" w:customStyle="1" w:styleId="affff7">
    <w:name w:val="Подпись Знак"/>
    <w:basedOn w:val="a6"/>
    <w:link w:val="affff6"/>
    <w:uiPriority w:val="99"/>
    <w:qFormat/>
    <w:rsid w:val="002A0A72"/>
    <w:rPr>
      <w:rFonts w:ascii="Times New Roman" w:eastAsia="Times New Roman" w:hAnsi="Times New Roman" w:cs="Times New Roman"/>
      <w:color w:val="00000A"/>
      <w:sz w:val="24"/>
      <w:szCs w:val="24"/>
      <w:lang w:eastAsia="ru-RU"/>
    </w:rPr>
  </w:style>
  <w:style w:type="paragraph" w:styleId="affff8">
    <w:name w:val="Salutation"/>
    <w:basedOn w:val="a5"/>
    <w:next w:val="a5"/>
    <w:link w:val="affff9"/>
    <w:uiPriority w:val="99"/>
    <w:rsid w:val="002A0A72"/>
    <w:pPr>
      <w:spacing w:after="0" w:line="240" w:lineRule="auto"/>
    </w:pPr>
    <w:rPr>
      <w:rFonts w:ascii="Times New Roman" w:eastAsia="Times New Roman" w:hAnsi="Times New Roman" w:cs="Times New Roman"/>
      <w:color w:val="00000A"/>
      <w:sz w:val="24"/>
      <w:szCs w:val="24"/>
      <w:lang w:eastAsia="ru-RU"/>
    </w:rPr>
  </w:style>
  <w:style w:type="character" w:customStyle="1" w:styleId="affff9">
    <w:name w:val="Приветствие Знак"/>
    <w:basedOn w:val="a6"/>
    <w:link w:val="affff8"/>
    <w:uiPriority w:val="99"/>
    <w:qFormat/>
    <w:rsid w:val="002A0A72"/>
    <w:rPr>
      <w:rFonts w:ascii="Times New Roman" w:eastAsia="Times New Roman" w:hAnsi="Times New Roman" w:cs="Times New Roman"/>
      <w:color w:val="00000A"/>
      <w:sz w:val="24"/>
      <w:szCs w:val="24"/>
      <w:lang w:eastAsia="ru-RU"/>
    </w:rPr>
  </w:style>
  <w:style w:type="paragraph" w:styleId="affffa">
    <w:name w:val="List Continue"/>
    <w:basedOn w:val="a5"/>
    <w:uiPriority w:val="99"/>
    <w:unhideWhenUsed/>
    <w:rsid w:val="002A0A72"/>
    <w:pPr>
      <w:spacing w:after="120" w:line="240" w:lineRule="auto"/>
      <w:ind w:left="283"/>
      <w:contextualSpacing/>
    </w:pPr>
    <w:rPr>
      <w:rFonts w:ascii="Times New Roman" w:eastAsia="Times New Roman" w:hAnsi="Times New Roman" w:cs="Times New Roman"/>
      <w:color w:val="00000A"/>
      <w:sz w:val="24"/>
      <w:szCs w:val="24"/>
      <w:lang w:eastAsia="ru-RU"/>
    </w:rPr>
  </w:style>
  <w:style w:type="paragraph" w:styleId="2f1">
    <w:name w:val="List Continue 2"/>
    <w:basedOn w:val="a5"/>
    <w:uiPriority w:val="99"/>
    <w:unhideWhenUsed/>
    <w:rsid w:val="002A0A72"/>
    <w:pPr>
      <w:spacing w:after="120" w:line="240" w:lineRule="auto"/>
      <w:ind w:left="566"/>
      <w:contextualSpacing/>
    </w:pPr>
    <w:rPr>
      <w:rFonts w:ascii="Times New Roman" w:eastAsia="Times New Roman" w:hAnsi="Times New Roman" w:cs="Times New Roman"/>
      <w:color w:val="00000A"/>
      <w:sz w:val="24"/>
      <w:szCs w:val="24"/>
      <w:lang w:eastAsia="ru-RU"/>
    </w:rPr>
  </w:style>
  <w:style w:type="paragraph" w:styleId="3c">
    <w:name w:val="List Continue 3"/>
    <w:basedOn w:val="a5"/>
    <w:uiPriority w:val="99"/>
    <w:unhideWhenUsed/>
    <w:rsid w:val="002A0A72"/>
    <w:pPr>
      <w:spacing w:after="120" w:line="240" w:lineRule="auto"/>
      <w:ind w:left="849"/>
      <w:contextualSpacing/>
    </w:pPr>
    <w:rPr>
      <w:rFonts w:ascii="Times New Roman" w:eastAsia="Times New Roman" w:hAnsi="Times New Roman" w:cs="Times New Roman"/>
      <w:color w:val="00000A"/>
      <w:sz w:val="24"/>
      <w:szCs w:val="24"/>
      <w:lang w:eastAsia="ru-RU"/>
    </w:rPr>
  </w:style>
  <w:style w:type="paragraph" w:styleId="45">
    <w:name w:val="List Continue 4"/>
    <w:basedOn w:val="a5"/>
    <w:uiPriority w:val="99"/>
    <w:unhideWhenUsed/>
    <w:rsid w:val="002A0A72"/>
    <w:pPr>
      <w:spacing w:after="120" w:line="240" w:lineRule="auto"/>
      <w:ind w:left="1132"/>
      <w:contextualSpacing/>
    </w:pPr>
    <w:rPr>
      <w:rFonts w:ascii="Times New Roman" w:eastAsia="Times New Roman" w:hAnsi="Times New Roman" w:cs="Times New Roman"/>
      <w:color w:val="00000A"/>
      <w:sz w:val="24"/>
      <w:szCs w:val="24"/>
      <w:lang w:eastAsia="ru-RU"/>
    </w:rPr>
  </w:style>
  <w:style w:type="paragraph" w:styleId="54">
    <w:name w:val="List Continue 5"/>
    <w:basedOn w:val="a5"/>
    <w:uiPriority w:val="99"/>
    <w:unhideWhenUsed/>
    <w:rsid w:val="002A0A72"/>
    <w:pPr>
      <w:spacing w:after="120" w:line="240" w:lineRule="auto"/>
      <w:ind w:left="1415"/>
      <w:contextualSpacing/>
    </w:pPr>
    <w:rPr>
      <w:rFonts w:ascii="Times New Roman" w:eastAsia="Times New Roman" w:hAnsi="Times New Roman" w:cs="Times New Roman"/>
      <w:color w:val="00000A"/>
      <w:sz w:val="24"/>
      <w:szCs w:val="24"/>
      <w:lang w:eastAsia="ru-RU"/>
    </w:rPr>
  </w:style>
  <w:style w:type="paragraph" w:styleId="affffb">
    <w:name w:val="Closing"/>
    <w:basedOn w:val="a5"/>
    <w:link w:val="affffc"/>
    <w:uiPriority w:val="99"/>
    <w:unhideWhenUsed/>
    <w:qFormat/>
    <w:rsid w:val="002A0A72"/>
    <w:pPr>
      <w:spacing w:after="0" w:line="240" w:lineRule="auto"/>
      <w:ind w:left="4252"/>
    </w:pPr>
    <w:rPr>
      <w:rFonts w:ascii="Times New Roman" w:eastAsia="Times New Roman" w:hAnsi="Times New Roman" w:cs="Times New Roman"/>
      <w:color w:val="00000A"/>
      <w:sz w:val="24"/>
      <w:szCs w:val="24"/>
      <w:lang w:eastAsia="ru-RU"/>
    </w:rPr>
  </w:style>
  <w:style w:type="character" w:customStyle="1" w:styleId="affffc">
    <w:name w:val="Прощание Знак"/>
    <w:basedOn w:val="a6"/>
    <w:link w:val="affffb"/>
    <w:uiPriority w:val="99"/>
    <w:qFormat/>
    <w:rsid w:val="002A0A72"/>
    <w:rPr>
      <w:rFonts w:ascii="Times New Roman" w:eastAsia="Times New Roman" w:hAnsi="Times New Roman" w:cs="Times New Roman"/>
      <w:color w:val="00000A"/>
      <w:sz w:val="24"/>
      <w:szCs w:val="24"/>
      <w:lang w:eastAsia="ru-RU"/>
    </w:rPr>
  </w:style>
  <w:style w:type="paragraph" w:styleId="2f2">
    <w:name w:val="List 2"/>
    <w:basedOn w:val="a5"/>
    <w:unhideWhenUsed/>
    <w:rsid w:val="002A0A72"/>
    <w:pPr>
      <w:spacing w:after="0" w:line="240" w:lineRule="auto"/>
      <w:ind w:left="566" w:hanging="283"/>
      <w:contextualSpacing/>
    </w:pPr>
    <w:rPr>
      <w:rFonts w:ascii="Times New Roman" w:eastAsia="Times New Roman" w:hAnsi="Times New Roman" w:cs="Times New Roman"/>
      <w:color w:val="00000A"/>
      <w:sz w:val="24"/>
      <w:szCs w:val="24"/>
      <w:lang w:eastAsia="ru-RU"/>
    </w:rPr>
  </w:style>
  <w:style w:type="paragraph" w:styleId="3d">
    <w:name w:val="List 3"/>
    <w:basedOn w:val="a5"/>
    <w:unhideWhenUsed/>
    <w:rsid w:val="002A0A72"/>
    <w:pPr>
      <w:spacing w:after="0" w:line="240" w:lineRule="auto"/>
      <w:ind w:left="849" w:hanging="283"/>
      <w:contextualSpacing/>
    </w:pPr>
    <w:rPr>
      <w:rFonts w:ascii="Times New Roman" w:eastAsia="Times New Roman" w:hAnsi="Times New Roman" w:cs="Times New Roman"/>
      <w:color w:val="00000A"/>
      <w:sz w:val="24"/>
      <w:szCs w:val="24"/>
      <w:lang w:eastAsia="ru-RU"/>
    </w:rPr>
  </w:style>
  <w:style w:type="paragraph" w:styleId="46">
    <w:name w:val="List 4"/>
    <w:basedOn w:val="a5"/>
    <w:rsid w:val="002A0A72"/>
    <w:pPr>
      <w:spacing w:after="0" w:line="240" w:lineRule="auto"/>
      <w:ind w:left="1132" w:hanging="283"/>
      <w:contextualSpacing/>
    </w:pPr>
    <w:rPr>
      <w:rFonts w:ascii="Times New Roman" w:eastAsia="Times New Roman" w:hAnsi="Times New Roman" w:cs="Times New Roman"/>
      <w:color w:val="00000A"/>
      <w:sz w:val="24"/>
      <w:szCs w:val="24"/>
      <w:lang w:eastAsia="ru-RU"/>
    </w:rPr>
  </w:style>
  <w:style w:type="paragraph" w:styleId="55">
    <w:name w:val="List 5"/>
    <w:basedOn w:val="a5"/>
    <w:rsid w:val="002A0A72"/>
    <w:pPr>
      <w:spacing w:after="0" w:line="240" w:lineRule="auto"/>
      <w:ind w:left="1415" w:hanging="283"/>
      <w:contextualSpacing/>
    </w:pPr>
    <w:rPr>
      <w:rFonts w:ascii="Times New Roman" w:eastAsia="Times New Roman" w:hAnsi="Times New Roman" w:cs="Times New Roman"/>
      <w:color w:val="00000A"/>
      <w:sz w:val="24"/>
      <w:szCs w:val="24"/>
      <w:lang w:eastAsia="ru-RU"/>
    </w:rPr>
  </w:style>
  <w:style w:type="paragraph" w:styleId="affffd">
    <w:name w:val="Bibliography"/>
    <w:basedOn w:val="a5"/>
    <w:next w:val="a5"/>
    <w:uiPriority w:val="99"/>
    <w:semiHidden/>
    <w:unhideWhenUsed/>
    <w:rsid w:val="002A0A72"/>
    <w:pPr>
      <w:spacing w:after="0" w:line="240" w:lineRule="auto"/>
    </w:pPr>
    <w:rPr>
      <w:rFonts w:ascii="Times New Roman" w:eastAsia="Times New Roman" w:hAnsi="Times New Roman" w:cs="Times New Roman"/>
      <w:color w:val="00000A"/>
      <w:sz w:val="24"/>
      <w:szCs w:val="24"/>
      <w:lang w:eastAsia="ru-RU"/>
    </w:rPr>
  </w:style>
  <w:style w:type="paragraph" w:styleId="HTML1">
    <w:name w:val="HTML Preformatted"/>
    <w:basedOn w:val="a5"/>
    <w:link w:val="HTML2"/>
    <w:uiPriority w:val="99"/>
    <w:unhideWhenUsed/>
    <w:qFormat/>
    <w:rsid w:val="002A0A72"/>
    <w:pPr>
      <w:spacing w:after="0" w:line="240" w:lineRule="auto"/>
    </w:pPr>
    <w:rPr>
      <w:rFonts w:ascii="Consolas" w:eastAsia="Times New Roman" w:hAnsi="Consolas" w:cs="Times New Roman"/>
      <w:color w:val="00000A"/>
      <w:sz w:val="20"/>
      <w:szCs w:val="20"/>
      <w:lang w:eastAsia="ru-RU"/>
    </w:rPr>
  </w:style>
  <w:style w:type="character" w:customStyle="1" w:styleId="HTML2">
    <w:name w:val="Стандартный HTML Знак"/>
    <w:basedOn w:val="a6"/>
    <w:link w:val="HTML1"/>
    <w:uiPriority w:val="99"/>
    <w:qFormat/>
    <w:rsid w:val="002A0A72"/>
    <w:rPr>
      <w:rFonts w:ascii="Consolas" w:eastAsia="Times New Roman" w:hAnsi="Consolas" w:cs="Times New Roman"/>
      <w:color w:val="00000A"/>
      <w:sz w:val="20"/>
      <w:szCs w:val="20"/>
      <w:lang w:eastAsia="ru-RU"/>
    </w:rPr>
  </w:style>
  <w:style w:type="paragraph" w:styleId="affffe">
    <w:name w:val="table of authorities"/>
    <w:basedOn w:val="a5"/>
    <w:next w:val="a5"/>
    <w:uiPriority w:val="99"/>
    <w:unhideWhenUsed/>
    <w:rsid w:val="002A0A72"/>
    <w:pPr>
      <w:spacing w:after="0" w:line="240" w:lineRule="auto"/>
      <w:ind w:left="240" w:hanging="240"/>
    </w:pPr>
    <w:rPr>
      <w:rFonts w:ascii="Times New Roman" w:eastAsia="Times New Roman" w:hAnsi="Times New Roman" w:cs="Times New Roman"/>
      <w:color w:val="00000A"/>
      <w:sz w:val="24"/>
      <w:szCs w:val="24"/>
      <w:lang w:eastAsia="ru-RU"/>
    </w:rPr>
  </w:style>
  <w:style w:type="paragraph" w:styleId="afffff">
    <w:name w:val="Plain Text"/>
    <w:basedOn w:val="a5"/>
    <w:link w:val="afffff0"/>
    <w:uiPriority w:val="99"/>
    <w:unhideWhenUsed/>
    <w:qFormat/>
    <w:rsid w:val="002A0A72"/>
    <w:pPr>
      <w:spacing w:after="0" w:line="240" w:lineRule="auto"/>
    </w:pPr>
    <w:rPr>
      <w:rFonts w:ascii="Consolas" w:eastAsia="Times New Roman" w:hAnsi="Consolas" w:cs="Times New Roman"/>
      <w:color w:val="00000A"/>
      <w:sz w:val="21"/>
      <w:szCs w:val="21"/>
      <w:lang w:eastAsia="ru-RU"/>
    </w:rPr>
  </w:style>
  <w:style w:type="character" w:customStyle="1" w:styleId="afffff0">
    <w:name w:val="Текст Знак"/>
    <w:basedOn w:val="a6"/>
    <w:link w:val="afffff"/>
    <w:uiPriority w:val="99"/>
    <w:qFormat/>
    <w:rsid w:val="002A0A72"/>
    <w:rPr>
      <w:rFonts w:ascii="Consolas" w:eastAsia="Times New Roman" w:hAnsi="Consolas" w:cs="Times New Roman"/>
      <w:color w:val="00000A"/>
      <w:sz w:val="21"/>
      <w:szCs w:val="21"/>
      <w:lang w:eastAsia="ru-RU"/>
    </w:rPr>
  </w:style>
  <w:style w:type="paragraph" w:styleId="afffff1">
    <w:name w:val="endnote text"/>
    <w:basedOn w:val="a5"/>
    <w:link w:val="afffff2"/>
    <w:uiPriority w:val="99"/>
    <w:unhideWhenUsed/>
    <w:qFormat/>
    <w:rsid w:val="002A0A72"/>
    <w:pPr>
      <w:spacing w:after="0" w:line="240" w:lineRule="auto"/>
    </w:pPr>
    <w:rPr>
      <w:rFonts w:ascii="Times New Roman" w:eastAsia="Times New Roman" w:hAnsi="Times New Roman" w:cs="Times New Roman"/>
      <w:color w:val="00000A"/>
      <w:sz w:val="20"/>
      <w:szCs w:val="20"/>
      <w:lang w:eastAsia="ru-RU"/>
    </w:rPr>
  </w:style>
  <w:style w:type="character" w:customStyle="1" w:styleId="afffff2">
    <w:name w:val="Текст концевой сноски Знак"/>
    <w:basedOn w:val="a6"/>
    <w:link w:val="afffff1"/>
    <w:uiPriority w:val="99"/>
    <w:qFormat/>
    <w:rsid w:val="002A0A72"/>
    <w:rPr>
      <w:rFonts w:ascii="Times New Roman" w:eastAsia="Times New Roman" w:hAnsi="Times New Roman" w:cs="Times New Roman"/>
      <w:color w:val="00000A"/>
      <w:sz w:val="20"/>
      <w:szCs w:val="20"/>
      <w:lang w:eastAsia="ru-RU"/>
    </w:rPr>
  </w:style>
  <w:style w:type="paragraph" w:styleId="afffff3">
    <w:name w:val="macro"/>
    <w:link w:val="afffff4"/>
    <w:uiPriority w:val="99"/>
    <w:unhideWhenUsed/>
    <w:qFormat/>
    <w:rsid w:val="002A0A7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color w:val="00000A"/>
      <w:sz w:val="20"/>
      <w:szCs w:val="20"/>
      <w:lang w:eastAsia="ru-RU"/>
    </w:rPr>
  </w:style>
  <w:style w:type="character" w:customStyle="1" w:styleId="afffff4">
    <w:name w:val="Текст макроса Знак"/>
    <w:basedOn w:val="a6"/>
    <w:link w:val="afffff3"/>
    <w:uiPriority w:val="99"/>
    <w:qFormat/>
    <w:rsid w:val="002A0A72"/>
    <w:rPr>
      <w:rFonts w:ascii="Consolas" w:eastAsia="Times New Roman" w:hAnsi="Consolas" w:cs="Times New Roman"/>
      <w:color w:val="00000A"/>
      <w:sz w:val="20"/>
      <w:szCs w:val="20"/>
      <w:lang w:eastAsia="ru-RU"/>
    </w:rPr>
  </w:style>
  <w:style w:type="paragraph" w:styleId="afffff5">
    <w:name w:val="footnote text"/>
    <w:aliases w:val="Знак2,Знак21,Знак12 Знак"/>
    <w:basedOn w:val="a5"/>
    <w:link w:val="afffff6"/>
    <w:uiPriority w:val="99"/>
    <w:unhideWhenUsed/>
    <w:qFormat/>
    <w:rsid w:val="002A0A72"/>
    <w:pPr>
      <w:spacing w:after="0" w:line="240" w:lineRule="auto"/>
    </w:pPr>
    <w:rPr>
      <w:rFonts w:ascii="Times New Roman" w:eastAsia="Times New Roman" w:hAnsi="Times New Roman" w:cs="Times New Roman"/>
      <w:color w:val="00000A"/>
      <w:sz w:val="20"/>
      <w:szCs w:val="20"/>
      <w:lang w:eastAsia="ru-RU"/>
    </w:rPr>
  </w:style>
  <w:style w:type="character" w:customStyle="1" w:styleId="afffff6">
    <w:name w:val="Текст сноски Знак"/>
    <w:aliases w:val="Знак2 Знак,Знак21 Знак,Знак12 Знак Знак"/>
    <w:basedOn w:val="a6"/>
    <w:link w:val="afffff5"/>
    <w:uiPriority w:val="99"/>
    <w:qFormat/>
    <w:rsid w:val="002A0A72"/>
    <w:rPr>
      <w:rFonts w:ascii="Times New Roman" w:eastAsia="Times New Roman" w:hAnsi="Times New Roman" w:cs="Times New Roman"/>
      <w:color w:val="00000A"/>
      <w:sz w:val="20"/>
      <w:szCs w:val="20"/>
      <w:lang w:eastAsia="ru-RU"/>
    </w:rPr>
  </w:style>
  <w:style w:type="paragraph" w:styleId="2f3">
    <w:name w:val="index 2"/>
    <w:basedOn w:val="a5"/>
    <w:next w:val="a5"/>
    <w:autoRedefine/>
    <w:uiPriority w:val="99"/>
    <w:unhideWhenUsed/>
    <w:rsid w:val="002A0A72"/>
    <w:pPr>
      <w:spacing w:after="0" w:line="240" w:lineRule="auto"/>
      <w:ind w:left="480" w:hanging="240"/>
    </w:pPr>
    <w:rPr>
      <w:rFonts w:ascii="Times New Roman" w:eastAsia="Times New Roman" w:hAnsi="Times New Roman" w:cs="Times New Roman"/>
      <w:color w:val="00000A"/>
      <w:sz w:val="24"/>
      <w:szCs w:val="24"/>
      <w:lang w:eastAsia="ru-RU"/>
    </w:rPr>
  </w:style>
  <w:style w:type="paragraph" w:styleId="3e">
    <w:name w:val="index 3"/>
    <w:basedOn w:val="a5"/>
    <w:next w:val="a5"/>
    <w:autoRedefine/>
    <w:uiPriority w:val="99"/>
    <w:unhideWhenUsed/>
    <w:rsid w:val="002A0A72"/>
    <w:pPr>
      <w:spacing w:after="0" w:line="240" w:lineRule="auto"/>
      <w:ind w:left="720" w:hanging="240"/>
    </w:pPr>
    <w:rPr>
      <w:rFonts w:ascii="Times New Roman" w:eastAsia="Times New Roman" w:hAnsi="Times New Roman" w:cs="Times New Roman"/>
      <w:color w:val="00000A"/>
      <w:sz w:val="24"/>
      <w:szCs w:val="24"/>
      <w:lang w:eastAsia="ru-RU"/>
    </w:rPr>
  </w:style>
  <w:style w:type="paragraph" w:styleId="47">
    <w:name w:val="index 4"/>
    <w:basedOn w:val="a5"/>
    <w:next w:val="a5"/>
    <w:autoRedefine/>
    <w:uiPriority w:val="99"/>
    <w:unhideWhenUsed/>
    <w:rsid w:val="002A0A72"/>
    <w:pPr>
      <w:spacing w:after="0" w:line="240" w:lineRule="auto"/>
      <w:ind w:left="960" w:hanging="240"/>
    </w:pPr>
    <w:rPr>
      <w:rFonts w:ascii="Times New Roman" w:eastAsia="Times New Roman" w:hAnsi="Times New Roman" w:cs="Times New Roman"/>
      <w:color w:val="00000A"/>
      <w:sz w:val="24"/>
      <w:szCs w:val="24"/>
      <w:lang w:eastAsia="ru-RU"/>
    </w:rPr>
  </w:style>
  <w:style w:type="paragraph" w:styleId="56">
    <w:name w:val="index 5"/>
    <w:basedOn w:val="a5"/>
    <w:next w:val="a5"/>
    <w:autoRedefine/>
    <w:uiPriority w:val="99"/>
    <w:unhideWhenUsed/>
    <w:rsid w:val="002A0A72"/>
    <w:pPr>
      <w:spacing w:after="0" w:line="240" w:lineRule="auto"/>
      <w:ind w:left="1200" w:hanging="240"/>
    </w:pPr>
    <w:rPr>
      <w:rFonts w:ascii="Times New Roman" w:eastAsia="Times New Roman" w:hAnsi="Times New Roman" w:cs="Times New Roman"/>
      <w:color w:val="00000A"/>
      <w:sz w:val="24"/>
      <w:szCs w:val="24"/>
      <w:lang w:eastAsia="ru-RU"/>
    </w:rPr>
  </w:style>
  <w:style w:type="paragraph" w:styleId="62">
    <w:name w:val="index 6"/>
    <w:basedOn w:val="a5"/>
    <w:next w:val="a5"/>
    <w:autoRedefine/>
    <w:uiPriority w:val="99"/>
    <w:unhideWhenUsed/>
    <w:rsid w:val="002A0A72"/>
    <w:pPr>
      <w:spacing w:after="0" w:line="240" w:lineRule="auto"/>
      <w:ind w:left="1440" w:hanging="240"/>
    </w:pPr>
    <w:rPr>
      <w:rFonts w:ascii="Times New Roman" w:eastAsia="Times New Roman" w:hAnsi="Times New Roman" w:cs="Times New Roman"/>
      <w:color w:val="00000A"/>
      <w:sz w:val="24"/>
      <w:szCs w:val="24"/>
      <w:lang w:eastAsia="ru-RU"/>
    </w:rPr>
  </w:style>
  <w:style w:type="paragraph" w:styleId="72">
    <w:name w:val="index 7"/>
    <w:basedOn w:val="a5"/>
    <w:next w:val="a5"/>
    <w:autoRedefine/>
    <w:uiPriority w:val="99"/>
    <w:unhideWhenUsed/>
    <w:rsid w:val="002A0A72"/>
    <w:pPr>
      <w:spacing w:after="0" w:line="240" w:lineRule="auto"/>
      <w:ind w:left="1680" w:hanging="240"/>
    </w:pPr>
    <w:rPr>
      <w:rFonts w:ascii="Times New Roman" w:eastAsia="Times New Roman" w:hAnsi="Times New Roman" w:cs="Times New Roman"/>
      <w:color w:val="00000A"/>
      <w:sz w:val="24"/>
      <w:szCs w:val="24"/>
      <w:lang w:eastAsia="ru-RU"/>
    </w:rPr>
  </w:style>
  <w:style w:type="paragraph" w:styleId="82">
    <w:name w:val="index 8"/>
    <w:basedOn w:val="a5"/>
    <w:next w:val="a5"/>
    <w:autoRedefine/>
    <w:uiPriority w:val="99"/>
    <w:unhideWhenUsed/>
    <w:rsid w:val="002A0A72"/>
    <w:pPr>
      <w:spacing w:after="0" w:line="240" w:lineRule="auto"/>
      <w:ind w:left="1920" w:hanging="240"/>
    </w:pPr>
    <w:rPr>
      <w:rFonts w:ascii="Times New Roman" w:eastAsia="Times New Roman" w:hAnsi="Times New Roman" w:cs="Times New Roman"/>
      <w:color w:val="00000A"/>
      <w:sz w:val="24"/>
      <w:szCs w:val="24"/>
      <w:lang w:eastAsia="ru-RU"/>
    </w:rPr>
  </w:style>
  <w:style w:type="paragraph" w:styleId="92">
    <w:name w:val="index 9"/>
    <w:basedOn w:val="a5"/>
    <w:next w:val="a5"/>
    <w:autoRedefine/>
    <w:uiPriority w:val="99"/>
    <w:unhideWhenUsed/>
    <w:rsid w:val="002A0A72"/>
    <w:pPr>
      <w:spacing w:after="0" w:line="240" w:lineRule="auto"/>
      <w:ind w:left="2160" w:hanging="240"/>
    </w:pPr>
    <w:rPr>
      <w:rFonts w:ascii="Times New Roman" w:eastAsia="Times New Roman" w:hAnsi="Times New Roman" w:cs="Times New Roman"/>
      <w:color w:val="00000A"/>
      <w:sz w:val="24"/>
      <w:szCs w:val="24"/>
      <w:lang w:eastAsia="ru-RU"/>
    </w:rPr>
  </w:style>
  <w:style w:type="paragraph" w:styleId="afffff7">
    <w:name w:val="Block Text"/>
    <w:basedOn w:val="a5"/>
    <w:uiPriority w:val="99"/>
    <w:unhideWhenUsed/>
    <w:rsid w:val="002A0A7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after="0" w:line="240" w:lineRule="auto"/>
      <w:ind w:left="1152" w:right="1152"/>
    </w:pPr>
    <w:rPr>
      <w:rFonts w:eastAsiaTheme="minorEastAsia"/>
      <w:i/>
      <w:iCs/>
      <w:color w:val="4F81BD" w:themeColor="accent1"/>
      <w:sz w:val="24"/>
      <w:szCs w:val="24"/>
      <w:lang w:eastAsia="ru-RU"/>
    </w:rPr>
  </w:style>
  <w:style w:type="paragraph" w:styleId="2f4">
    <w:name w:val="Quote"/>
    <w:basedOn w:val="a5"/>
    <w:next w:val="a5"/>
    <w:link w:val="2f5"/>
    <w:uiPriority w:val="99"/>
    <w:qFormat/>
    <w:rsid w:val="002A0A72"/>
    <w:pPr>
      <w:spacing w:after="0" w:line="240" w:lineRule="auto"/>
    </w:pPr>
    <w:rPr>
      <w:rFonts w:ascii="Times New Roman" w:eastAsia="Times New Roman" w:hAnsi="Times New Roman" w:cs="Times New Roman"/>
      <w:i/>
      <w:iCs/>
      <w:color w:val="000000" w:themeColor="text1"/>
      <w:sz w:val="24"/>
      <w:szCs w:val="24"/>
      <w:lang w:eastAsia="ru-RU"/>
    </w:rPr>
  </w:style>
  <w:style w:type="character" w:customStyle="1" w:styleId="2f5">
    <w:name w:val="Цитата 2 Знак"/>
    <w:basedOn w:val="a6"/>
    <w:link w:val="2f4"/>
    <w:uiPriority w:val="99"/>
    <w:qFormat/>
    <w:rsid w:val="002A0A72"/>
    <w:rPr>
      <w:rFonts w:ascii="Times New Roman" w:eastAsia="Times New Roman" w:hAnsi="Times New Roman" w:cs="Times New Roman"/>
      <w:i/>
      <w:iCs/>
      <w:color w:val="000000" w:themeColor="text1"/>
      <w:sz w:val="24"/>
      <w:szCs w:val="24"/>
      <w:lang w:eastAsia="ru-RU"/>
    </w:rPr>
  </w:style>
  <w:style w:type="paragraph" w:styleId="afffff8">
    <w:name w:val="Message Header"/>
    <w:basedOn w:val="a5"/>
    <w:link w:val="afffff9"/>
    <w:uiPriority w:val="99"/>
    <w:unhideWhenUsed/>
    <w:qFormat/>
    <w:rsid w:val="002A0A7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color w:val="00000A"/>
      <w:sz w:val="24"/>
      <w:szCs w:val="24"/>
      <w:lang w:eastAsia="ru-RU"/>
    </w:rPr>
  </w:style>
  <w:style w:type="character" w:customStyle="1" w:styleId="afffff9">
    <w:name w:val="Шапка Знак"/>
    <w:basedOn w:val="a6"/>
    <w:link w:val="afffff8"/>
    <w:uiPriority w:val="99"/>
    <w:qFormat/>
    <w:rsid w:val="002A0A72"/>
    <w:rPr>
      <w:rFonts w:asciiTheme="majorHAnsi" w:eastAsiaTheme="majorEastAsia" w:hAnsiTheme="majorHAnsi" w:cstheme="majorBidi"/>
      <w:color w:val="00000A"/>
      <w:sz w:val="24"/>
      <w:szCs w:val="24"/>
      <w:shd w:val="pct20" w:color="auto" w:fill="auto"/>
      <w:lang w:eastAsia="ru-RU"/>
    </w:rPr>
  </w:style>
  <w:style w:type="paragraph" w:styleId="afffffa">
    <w:name w:val="E-mail Signature"/>
    <w:basedOn w:val="a5"/>
    <w:link w:val="afffffb"/>
    <w:uiPriority w:val="99"/>
    <w:unhideWhenUsed/>
    <w:qFormat/>
    <w:rsid w:val="002A0A72"/>
    <w:pPr>
      <w:spacing w:after="0" w:line="240" w:lineRule="auto"/>
    </w:pPr>
    <w:rPr>
      <w:rFonts w:ascii="Times New Roman" w:eastAsia="Times New Roman" w:hAnsi="Times New Roman" w:cs="Times New Roman"/>
      <w:color w:val="00000A"/>
      <w:sz w:val="24"/>
      <w:szCs w:val="24"/>
      <w:lang w:eastAsia="ru-RU"/>
    </w:rPr>
  </w:style>
  <w:style w:type="character" w:customStyle="1" w:styleId="afffffb">
    <w:name w:val="Электронная подпись Знак"/>
    <w:basedOn w:val="a6"/>
    <w:link w:val="afffffa"/>
    <w:uiPriority w:val="99"/>
    <w:qFormat/>
    <w:rsid w:val="002A0A72"/>
    <w:rPr>
      <w:rFonts w:ascii="Times New Roman" w:eastAsia="Times New Roman" w:hAnsi="Times New Roman" w:cs="Times New Roman"/>
      <w:color w:val="00000A"/>
      <w:sz w:val="24"/>
      <w:szCs w:val="24"/>
      <w:lang w:eastAsia="ru-RU"/>
    </w:rPr>
  </w:style>
  <w:style w:type="table" w:customStyle="1" w:styleId="110">
    <w:name w:val="Сетка таблицы11"/>
    <w:basedOn w:val="a7"/>
    <w:next w:val="affd"/>
    <w:uiPriority w:val="59"/>
    <w:rsid w:val="002A0A7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
    <w:name w:val="Нет списка3"/>
    <w:next w:val="a8"/>
    <w:uiPriority w:val="99"/>
    <w:semiHidden/>
    <w:unhideWhenUsed/>
    <w:rsid w:val="003B6761"/>
  </w:style>
  <w:style w:type="table" w:customStyle="1" w:styleId="2f6">
    <w:name w:val="Сетка таблицы2"/>
    <w:basedOn w:val="a7"/>
    <w:next w:val="affd"/>
    <w:rsid w:val="003B676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7"/>
    <w:next w:val="affd"/>
    <w:uiPriority w:val="59"/>
    <w:rsid w:val="003B676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8"/>
    <w:uiPriority w:val="99"/>
    <w:semiHidden/>
    <w:unhideWhenUsed/>
    <w:rsid w:val="00F96953"/>
  </w:style>
  <w:style w:type="character" w:customStyle="1" w:styleId="value">
    <w:name w:val="value"/>
    <w:basedOn w:val="a6"/>
    <w:rsid w:val="00F96953"/>
  </w:style>
  <w:style w:type="paragraph" w:customStyle="1" w:styleId="1">
    <w:name w:val="Нум1"/>
    <w:basedOn w:val="a5"/>
    <w:uiPriority w:val="99"/>
    <w:qFormat/>
    <w:rsid w:val="004C4716"/>
    <w:pPr>
      <w:keepNext/>
      <w:keepLines/>
      <w:widowControl w:val="0"/>
      <w:numPr>
        <w:numId w:val="11"/>
      </w:numPr>
      <w:suppressLineNumbers/>
      <w:suppressAutoHyphens/>
      <w:spacing w:before="240" w:after="120" w:line="240" w:lineRule="auto"/>
      <w:jc w:val="center"/>
    </w:pPr>
    <w:rPr>
      <w:rFonts w:ascii="Times New Roman" w:eastAsia="Times New Roman" w:hAnsi="Times New Roman" w:cs="Times New Roman"/>
      <w:sz w:val="28"/>
      <w:szCs w:val="24"/>
      <w:lang w:eastAsia="ru-RU"/>
    </w:rPr>
  </w:style>
  <w:style w:type="paragraph" w:customStyle="1" w:styleId="21">
    <w:name w:val="Нум2"/>
    <w:basedOn w:val="a5"/>
    <w:link w:val="2f7"/>
    <w:uiPriority w:val="99"/>
    <w:qFormat/>
    <w:rsid w:val="004C4716"/>
    <w:pPr>
      <w:widowControl w:val="0"/>
      <w:numPr>
        <w:ilvl w:val="1"/>
        <w:numId w:val="11"/>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3f0">
    <w:name w:val="Нум3 Знак"/>
    <w:link w:val="31"/>
    <w:uiPriority w:val="99"/>
    <w:locked/>
    <w:rsid w:val="004C4716"/>
    <w:rPr>
      <w:rFonts w:ascii="Times New Roman" w:eastAsia="Times New Roman" w:hAnsi="Times New Roman" w:cs="Times New Roman"/>
      <w:sz w:val="28"/>
    </w:rPr>
  </w:style>
  <w:style w:type="paragraph" w:customStyle="1" w:styleId="31">
    <w:name w:val="Нум3"/>
    <w:basedOn w:val="a5"/>
    <w:link w:val="3f0"/>
    <w:uiPriority w:val="99"/>
    <w:qFormat/>
    <w:rsid w:val="004C4716"/>
    <w:pPr>
      <w:widowControl w:val="0"/>
      <w:numPr>
        <w:ilvl w:val="2"/>
        <w:numId w:val="11"/>
      </w:numPr>
      <w:adjustRightInd w:val="0"/>
      <w:spacing w:after="0" w:line="240" w:lineRule="auto"/>
      <w:jc w:val="both"/>
    </w:pPr>
    <w:rPr>
      <w:rFonts w:ascii="Times New Roman" w:eastAsia="Times New Roman" w:hAnsi="Times New Roman" w:cs="Times New Roman"/>
      <w:sz w:val="28"/>
    </w:rPr>
  </w:style>
  <w:style w:type="paragraph" w:customStyle="1" w:styleId="1f8">
    <w:name w:val="Мой 1"/>
    <w:uiPriority w:val="99"/>
    <w:qFormat/>
    <w:rsid w:val="00E071A3"/>
    <w:pPr>
      <w:spacing w:before="120" w:after="120" w:line="240" w:lineRule="auto"/>
      <w:ind w:firstLine="426"/>
      <w:jc w:val="center"/>
    </w:pPr>
    <w:rPr>
      <w:rFonts w:ascii="Times New Roman" w:hAnsi="Times New Roman" w:cs="Times New Roman"/>
      <w:b/>
      <w:sz w:val="28"/>
      <w:szCs w:val="28"/>
    </w:rPr>
  </w:style>
  <w:style w:type="character" w:styleId="afffffc">
    <w:name w:val="endnote reference"/>
    <w:uiPriority w:val="99"/>
    <w:rsid w:val="00E071A3"/>
    <w:rPr>
      <w:vertAlign w:val="superscript"/>
    </w:rPr>
  </w:style>
  <w:style w:type="character" w:customStyle="1" w:styleId="1f9">
    <w:name w:val="Текст концевой сноски Знак1"/>
    <w:uiPriority w:val="99"/>
    <w:semiHidden/>
    <w:rsid w:val="00E071A3"/>
    <w:rPr>
      <w:color w:val="000000"/>
      <w:lang w:val="ru"/>
    </w:rPr>
  </w:style>
  <w:style w:type="paragraph" w:customStyle="1" w:styleId="Style3">
    <w:name w:val="Style3"/>
    <w:basedOn w:val="a5"/>
    <w:qFormat/>
    <w:rsid w:val="00CD36E4"/>
    <w:pPr>
      <w:widowControl w:val="0"/>
      <w:autoSpaceDE w:val="0"/>
      <w:autoSpaceDN w:val="0"/>
      <w:adjustRightInd w:val="0"/>
      <w:spacing w:after="0" w:line="230" w:lineRule="exact"/>
    </w:pPr>
    <w:rPr>
      <w:rFonts w:ascii="Cambria" w:eastAsia="Times New Roman" w:hAnsi="Cambria" w:cs="Times New Roman"/>
      <w:sz w:val="24"/>
      <w:szCs w:val="24"/>
      <w:lang w:eastAsia="ru-RU"/>
    </w:rPr>
  </w:style>
  <w:style w:type="paragraph" w:customStyle="1" w:styleId="Style2">
    <w:name w:val="Style2"/>
    <w:basedOn w:val="a5"/>
    <w:qFormat/>
    <w:rsid w:val="00CD36E4"/>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character" w:customStyle="1" w:styleId="FontStyle13">
    <w:name w:val="Font Style13"/>
    <w:rsid w:val="00CD36E4"/>
    <w:rPr>
      <w:rFonts w:ascii="Cambria" w:hAnsi="Cambria" w:cs="Cambria" w:hint="default"/>
      <w:i/>
      <w:iCs/>
      <w:spacing w:val="-30"/>
      <w:sz w:val="30"/>
      <w:szCs w:val="30"/>
    </w:rPr>
  </w:style>
  <w:style w:type="character" w:customStyle="1" w:styleId="FontStyle14">
    <w:name w:val="Font Style14"/>
    <w:rsid w:val="00CD36E4"/>
    <w:rPr>
      <w:rFonts w:ascii="Cambria" w:hAnsi="Cambria" w:cs="Cambria" w:hint="default"/>
      <w:smallCaps/>
      <w:sz w:val="26"/>
      <w:szCs w:val="26"/>
    </w:rPr>
  </w:style>
  <w:style w:type="character" w:customStyle="1" w:styleId="FontStyle17">
    <w:name w:val="Font Style17"/>
    <w:rsid w:val="00CD36E4"/>
    <w:rPr>
      <w:rFonts w:ascii="Cambria" w:hAnsi="Cambria" w:cs="Cambria" w:hint="default"/>
      <w:sz w:val="18"/>
      <w:szCs w:val="18"/>
    </w:rPr>
  </w:style>
  <w:style w:type="character" w:customStyle="1" w:styleId="pinkbgmailrucssattributepostfix">
    <w:name w:val="pinkbg_mailru_css_attribute_postfix"/>
    <w:basedOn w:val="a6"/>
    <w:rsid w:val="00B865FA"/>
  </w:style>
  <w:style w:type="paragraph" w:customStyle="1" w:styleId="1fa">
    <w:name w:val="Обычный1"/>
    <w:link w:val="1fb"/>
    <w:qFormat/>
    <w:rsid w:val="00ED1421"/>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57">
    <w:name w:val="Основной текст5"/>
    <w:basedOn w:val="a5"/>
    <w:uiPriority w:val="99"/>
    <w:qFormat/>
    <w:rsid w:val="00ED1421"/>
    <w:pPr>
      <w:shd w:val="clear" w:color="auto" w:fill="FFFFFF"/>
      <w:spacing w:after="0" w:line="0" w:lineRule="atLeast"/>
      <w:jc w:val="right"/>
    </w:pPr>
    <w:rPr>
      <w:rFonts w:ascii="Calibri" w:eastAsia="Calibri" w:hAnsi="Calibri" w:cs="Times New Roman"/>
      <w:sz w:val="19"/>
      <w:szCs w:val="19"/>
    </w:rPr>
  </w:style>
  <w:style w:type="paragraph" w:customStyle="1" w:styleId="210">
    <w:name w:val="Основной текст с отступом 21"/>
    <w:basedOn w:val="a5"/>
    <w:uiPriority w:val="99"/>
    <w:qFormat/>
    <w:rsid w:val="00ED1421"/>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afffffd">
    <w:name w:val="Знак Знак Знак"/>
    <w:basedOn w:val="a5"/>
    <w:next w:val="a5"/>
    <w:uiPriority w:val="99"/>
    <w:qFormat/>
    <w:rsid w:val="00ED1421"/>
    <w:pPr>
      <w:widowControl w:val="0"/>
      <w:adjustRightInd w:val="0"/>
      <w:spacing w:after="160" w:line="240" w:lineRule="exact"/>
      <w:jc w:val="right"/>
    </w:pPr>
    <w:rPr>
      <w:rFonts w:ascii="Times New Roman" w:eastAsia="Calibri" w:hAnsi="Times New Roman" w:cs="Times New Roman"/>
      <w:sz w:val="28"/>
      <w:szCs w:val="20"/>
      <w:lang w:val="en-GB"/>
    </w:rPr>
  </w:style>
  <w:style w:type="character" w:customStyle="1" w:styleId="ConsNormal0">
    <w:name w:val="ConsNormal Знак"/>
    <w:link w:val="ConsNormal"/>
    <w:rsid w:val="00ED1421"/>
    <w:rPr>
      <w:rFonts w:ascii="Arial" w:eastAsia="Times New Roman" w:hAnsi="Arial" w:cs="Arial"/>
      <w:sz w:val="20"/>
      <w:szCs w:val="20"/>
      <w:lang w:eastAsia="ru-RU"/>
    </w:rPr>
  </w:style>
  <w:style w:type="paragraph" w:customStyle="1" w:styleId="100">
    <w:name w:val="Основной текст10"/>
    <w:basedOn w:val="a5"/>
    <w:uiPriority w:val="99"/>
    <w:qFormat/>
    <w:rsid w:val="00F24B3D"/>
    <w:pPr>
      <w:shd w:val="clear" w:color="auto" w:fill="FFFFFF"/>
      <w:spacing w:before="180" w:after="60" w:line="0" w:lineRule="atLeast"/>
      <w:ind w:hanging="1360"/>
    </w:pPr>
    <w:rPr>
      <w:rFonts w:ascii="Times New Roman" w:eastAsia="Times New Roman" w:hAnsi="Times New Roman" w:cs="Times New Roman"/>
      <w:sz w:val="23"/>
      <w:szCs w:val="23"/>
      <w:lang w:eastAsia="ru-RU"/>
    </w:rPr>
  </w:style>
  <w:style w:type="paragraph" w:customStyle="1" w:styleId="3f1">
    <w:name w:val="Стиль3 Знак Знак"/>
    <w:basedOn w:val="2a"/>
    <w:link w:val="3f2"/>
    <w:qFormat/>
    <w:rsid w:val="0092658E"/>
    <w:pPr>
      <w:widowControl w:val="0"/>
      <w:tabs>
        <w:tab w:val="num" w:pos="227"/>
      </w:tabs>
      <w:adjustRightInd w:val="0"/>
      <w:spacing w:before="120"/>
      <w:ind w:left="0"/>
      <w:textAlignment w:val="baseline"/>
    </w:pPr>
    <w:rPr>
      <w:color w:val="auto"/>
      <w:szCs w:val="20"/>
      <w:lang w:val="x-none" w:eastAsia="x-none"/>
    </w:rPr>
  </w:style>
  <w:style w:type="character" w:customStyle="1" w:styleId="afffffe">
    <w:name w:val="Основной шрифт"/>
    <w:rsid w:val="00D146A5"/>
  </w:style>
  <w:style w:type="paragraph" w:customStyle="1" w:styleId="affffff">
    <w:name w:val="Подподпункт"/>
    <w:basedOn w:val="a5"/>
    <w:uiPriority w:val="99"/>
    <w:qFormat/>
    <w:rsid w:val="00D146A5"/>
    <w:pPr>
      <w:tabs>
        <w:tab w:val="left" w:pos="1134"/>
        <w:tab w:val="left" w:pos="1418"/>
        <w:tab w:val="num" w:pos="2127"/>
      </w:tabs>
      <w:spacing w:after="0" w:line="360" w:lineRule="auto"/>
      <w:ind w:left="2127" w:hanging="567"/>
      <w:jc w:val="both"/>
    </w:pPr>
    <w:rPr>
      <w:rFonts w:ascii="Times New Roman" w:eastAsia="Times New Roman" w:hAnsi="Times New Roman" w:cs="Times New Roman"/>
      <w:sz w:val="28"/>
      <w:szCs w:val="20"/>
      <w:lang w:eastAsia="ru-RU"/>
    </w:rPr>
  </w:style>
  <w:style w:type="character" w:customStyle="1" w:styleId="aff6">
    <w:name w:val="Обычный (веб) Знак"/>
    <w:aliases w:val="Обычный (Web) Знак,Обычный (веб) Знак Знак Знак,Обычный (Web) Знак Знак Знак Знак,Знак Знак Знак Знак Знак Знак Знак Знак Знак Знак Знак Знак Знак Знак Знак,Обычный (веб) Знак Знак Знак Знак Знак,Обычный (Web)1 Знак"/>
    <w:link w:val="aff5"/>
    <w:uiPriority w:val="1"/>
    <w:rsid w:val="00D146A5"/>
    <w:rPr>
      <w:rFonts w:ascii="Times New Roman" w:eastAsia="Times New Roman" w:hAnsi="Times New Roman" w:cs="Times New Roman"/>
      <w:sz w:val="24"/>
      <w:szCs w:val="24"/>
      <w:lang w:eastAsia="ru-RU"/>
    </w:rPr>
  </w:style>
  <w:style w:type="paragraph" w:customStyle="1" w:styleId="Times12">
    <w:name w:val="Times 12"/>
    <w:basedOn w:val="a5"/>
    <w:uiPriority w:val="99"/>
    <w:qFormat/>
    <w:rsid w:val="00D146A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numbering" w:customStyle="1" w:styleId="58">
    <w:name w:val="Нет списка5"/>
    <w:next w:val="a8"/>
    <w:uiPriority w:val="99"/>
    <w:semiHidden/>
    <w:unhideWhenUsed/>
    <w:rsid w:val="003E1FC5"/>
  </w:style>
  <w:style w:type="character" w:customStyle="1" w:styleId="blk">
    <w:name w:val="blk"/>
    <w:basedOn w:val="a6"/>
    <w:rsid w:val="003E1FC5"/>
  </w:style>
  <w:style w:type="table" w:customStyle="1" w:styleId="3f3">
    <w:name w:val="Сетка таблицы3"/>
    <w:basedOn w:val="a7"/>
    <w:next w:val="affd"/>
    <w:uiPriority w:val="59"/>
    <w:rsid w:val="003E1FC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7">
    <w:name w:val="Нум2 Знак"/>
    <w:link w:val="21"/>
    <w:uiPriority w:val="99"/>
    <w:rsid w:val="001C7FE9"/>
    <w:rPr>
      <w:rFonts w:ascii="Times New Roman" w:eastAsia="Times New Roman" w:hAnsi="Times New Roman" w:cs="Times New Roman"/>
      <w:sz w:val="28"/>
      <w:szCs w:val="20"/>
      <w:lang w:eastAsia="ru-RU"/>
    </w:rPr>
  </w:style>
  <w:style w:type="paragraph" w:customStyle="1" w:styleId="Style5">
    <w:name w:val="Style5"/>
    <w:basedOn w:val="a5"/>
    <w:qFormat/>
    <w:rsid w:val="000850B9"/>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numbering" w:customStyle="1" w:styleId="63">
    <w:name w:val="Нет списка6"/>
    <w:next w:val="a8"/>
    <w:uiPriority w:val="99"/>
    <w:semiHidden/>
    <w:unhideWhenUsed/>
    <w:rsid w:val="000D54E3"/>
  </w:style>
  <w:style w:type="character" w:customStyle="1" w:styleId="1fc">
    <w:name w:val="Основной текст с отступом Знак1"/>
    <w:basedOn w:val="a6"/>
    <w:semiHidden/>
    <w:rsid w:val="000D54E3"/>
    <w:rPr>
      <w:rFonts w:ascii="Calibri" w:eastAsia="Calibri" w:hAnsi="Calibri" w:cs="Times New Roman"/>
    </w:rPr>
  </w:style>
  <w:style w:type="character" w:customStyle="1" w:styleId="211">
    <w:name w:val="Основной текст с отступом 2 Знак1"/>
    <w:basedOn w:val="a6"/>
    <w:semiHidden/>
    <w:rsid w:val="000D54E3"/>
    <w:rPr>
      <w:rFonts w:ascii="Calibri" w:eastAsia="Calibri" w:hAnsi="Calibri" w:cs="Times New Roman"/>
    </w:rPr>
  </w:style>
  <w:style w:type="character" w:customStyle="1" w:styleId="710">
    <w:name w:val="Заголовок 7 Знак1"/>
    <w:basedOn w:val="a6"/>
    <w:uiPriority w:val="99"/>
    <w:semiHidden/>
    <w:rsid w:val="000D54E3"/>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6"/>
    <w:uiPriority w:val="99"/>
    <w:semiHidden/>
    <w:rsid w:val="000D54E3"/>
    <w:rPr>
      <w:rFonts w:asciiTheme="majorHAnsi" w:eastAsiaTheme="majorEastAsia" w:hAnsiTheme="majorHAnsi" w:cstheme="majorBidi"/>
      <w:color w:val="404040" w:themeColor="text1" w:themeTint="BF"/>
    </w:rPr>
  </w:style>
  <w:style w:type="character" w:customStyle="1" w:styleId="910">
    <w:name w:val="Заголовок 9 Знак1"/>
    <w:basedOn w:val="a6"/>
    <w:uiPriority w:val="99"/>
    <w:semiHidden/>
    <w:rsid w:val="000D54E3"/>
    <w:rPr>
      <w:rFonts w:asciiTheme="majorHAnsi" w:eastAsiaTheme="majorEastAsia" w:hAnsiTheme="majorHAnsi" w:cstheme="majorBidi"/>
      <w:i/>
      <w:iCs/>
      <w:color w:val="404040" w:themeColor="text1" w:themeTint="BF"/>
    </w:rPr>
  </w:style>
  <w:style w:type="character" w:customStyle="1" w:styleId="2f8">
    <w:name w:val="Нижний колонтитул Знак2"/>
    <w:basedOn w:val="a6"/>
    <w:semiHidden/>
    <w:rsid w:val="000D54E3"/>
    <w:rPr>
      <w:rFonts w:ascii="Calibri" w:eastAsia="Calibri" w:hAnsi="Calibri" w:cs="Times New Roman"/>
    </w:rPr>
  </w:style>
  <w:style w:type="character" w:customStyle="1" w:styleId="1fd">
    <w:name w:val="Верхний колонтитул Знак1"/>
    <w:aliases w:val="Titul Знак1,Heder Знак1"/>
    <w:basedOn w:val="a6"/>
    <w:rsid w:val="000D54E3"/>
    <w:rPr>
      <w:rFonts w:ascii="Calibri" w:eastAsia="Calibri" w:hAnsi="Calibri" w:cs="Times New Roman"/>
    </w:rPr>
  </w:style>
  <w:style w:type="character" w:customStyle="1" w:styleId="1fe">
    <w:name w:val="Красная строка Знак1"/>
    <w:basedOn w:val="af0"/>
    <w:semiHidden/>
    <w:rsid w:val="000D54E3"/>
    <w:rPr>
      <w:rFonts w:ascii="Calibri" w:eastAsia="Calibri" w:hAnsi="Calibri" w:cs="Times New Roman"/>
      <w:sz w:val="24"/>
      <w:szCs w:val="24"/>
      <w:lang w:val="x-none" w:eastAsia="ar-SA"/>
    </w:rPr>
  </w:style>
  <w:style w:type="character" w:customStyle="1" w:styleId="1ff">
    <w:name w:val="Дата Знак1"/>
    <w:basedOn w:val="a6"/>
    <w:uiPriority w:val="99"/>
    <w:semiHidden/>
    <w:rsid w:val="000D54E3"/>
    <w:rPr>
      <w:rFonts w:ascii="Calibri" w:eastAsia="Calibri" w:hAnsi="Calibri" w:cs="Times New Roman"/>
    </w:rPr>
  </w:style>
  <w:style w:type="character" w:customStyle="1" w:styleId="1ff0">
    <w:name w:val="Выделенная цитата Знак1"/>
    <w:basedOn w:val="a6"/>
    <w:uiPriority w:val="99"/>
    <w:rsid w:val="000D54E3"/>
    <w:rPr>
      <w:rFonts w:ascii="Calibri" w:eastAsia="Calibri" w:hAnsi="Calibri" w:cs="Times New Roman"/>
      <w:b/>
      <w:bCs/>
      <w:i/>
      <w:iCs/>
      <w:color w:val="4F81BD" w:themeColor="accent1"/>
    </w:rPr>
  </w:style>
  <w:style w:type="character" w:customStyle="1" w:styleId="212">
    <w:name w:val="Красная строка 2 Знак1"/>
    <w:basedOn w:val="1fc"/>
    <w:uiPriority w:val="99"/>
    <w:semiHidden/>
    <w:rsid w:val="000D54E3"/>
    <w:rPr>
      <w:rFonts w:ascii="Calibri" w:eastAsia="Calibri" w:hAnsi="Calibri" w:cs="Times New Roman"/>
    </w:rPr>
  </w:style>
  <w:style w:type="character" w:customStyle="1" w:styleId="213">
    <w:name w:val="Основной текст 2 Знак1"/>
    <w:basedOn w:val="a6"/>
    <w:semiHidden/>
    <w:rsid w:val="000D54E3"/>
    <w:rPr>
      <w:rFonts w:ascii="Calibri" w:eastAsia="Calibri" w:hAnsi="Calibri" w:cs="Times New Roman"/>
    </w:rPr>
  </w:style>
  <w:style w:type="character" w:customStyle="1" w:styleId="310">
    <w:name w:val="Основной текст 3 Знак1"/>
    <w:aliases w:val="Маркированный список 3 Знак Знак1,Основной текст 3 Знак Знак Знак1,Маркированный список 3 Знак Знак Знак Знак1,Основной текст 3 Знак Знак Знак Знак Знак1,Маркированный список 3 Знак Знак Знак Знак Знак Знак1"/>
    <w:basedOn w:val="a6"/>
    <w:semiHidden/>
    <w:rsid w:val="000D54E3"/>
    <w:rPr>
      <w:rFonts w:ascii="Calibri" w:eastAsia="Calibri" w:hAnsi="Calibri" w:cs="Times New Roman"/>
      <w:sz w:val="16"/>
      <w:szCs w:val="16"/>
    </w:rPr>
  </w:style>
  <w:style w:type="character" w:customStyle="1" w:styleId="311">
    <w:name w:val="Основной текст с отступом 3 Знак1"/>
    <w:basedOn w:val="a6"/>
    <w:semiHidden/>
    <w:rsid w:val="000D54E3"/>
    <w:rPr>
      <w:rFonts w:ascii="Calibri" w:eastAsia="Calibri" w:hAnsi="Calibri" w:cs="Times New Roman"/>
      <w:sz w:val="16"/>
      <w:szCs w:val="16"/>
    </w:rPr>
  </w:style>
  <w:style w:type="character" w:customStyle="1" w:styleId="1ff1">
    <w:name w:val="Подпись Знак1"/>
    <w:basedOn w:val="a6"/>
    <w:uiPriority w:val="99"/>
    <w:semiHidden/>
    <w:rsid w:val="000D54E3"/>
    <w:rPr>
      <w:rFonts w:ascii="Calibri" w:eastAsia="Calibri" w:hAnsi="Calibri" w:cs="Times New Roman"/>
    </w:rPr>
  </w:style>
  <w:style w:type="character" w:customStyle="1" w:styleId="1ff2">
    <w:name w:val="Приветствие Знак1"/>
    <w:basedOn w:val="a6"/>
    <w:uiPriority w:val="99"/>
    <w:semiHidden/>
    <w:rsid w:val="000D54E3"/>
    <w:rPr>
      <w:rFonts w:ascii="Calibri" w:eastAsia="Calibri" w:hAnsi="Calibri" w:cs="Times New Roman"/>
    </w:rPr>
  </w:style>
  <w:style w:type="character" w:customStyle="1" w:styleId="1ff3">
    <w:name w:val="Прощание Знак1"/>
    <w:basedOn w:val="a6"/>
    <w:uiPriority w:val="99"/>
    <w:semiHidden/>
    <w:rsid w:val="000D54E3"/>
    <w:rPr>
      <w:rFonts w:ascii="Calibri" w:eastAsia="Calibri" w:hAnsi="Calibri" w:cs="Times New Roman"/>
    </w:rPr>
  </w:style>
  <w:style w:type="character" w:customStyle="1" w:styleId="1ff4">
    <w:name w:val="Текст Знак1"/>
    <w:basedOn w:val="a6"/>
    <w:uiPriority w:val="99"/>
    <w:semiHidden/>
    <w:rsid w:val="000D54E3"/>
    <w:rPr>
      <w:rFonts w:ascii="Consolas" w:eastAsia="Calibri" w:hAnsi="Consolas" w:cs="Consolas"/>
      <w:sz w:val="21"/>
      <w:szCs w:val="21"/>
    </w:rPr>
  </w:style>
  <w:style w:type="character" w:customStyle="1" w:styleId="1ff5">
    <w:name w:val="Текст макроса Знак1"/>
    <w:basedOn w:val="a6"/>
    <w:uiPriority w:val="99"/>
    <w:semiHidden/>
    <w:rsid w:val="000D54E3"/>
    <w:rPr>
      <w:rFonts w:ascii="Consolas" w:eastAsia="Calibri" w:hAnsi="Consolas" w:cs="Consolas"/>
      <w:sz w:val="20"/>
      <w:szCs w:val="20"/>
    </w:rPr>
  </w:style>
  <w:style w:type="character" w:customStyle="1" w:styleId="1ff6">
    <w:name w:val="Текст сноски Знак1"/>
    <w:aliases w:val="Знак2 Знак1,Знак21 Знак1,Знак12 Знак Знак1"/>
    <w:basedOn w:val="a6"/>
    <w:uiPriority w:val="99"/>
    <w:semiHidden/>
    <w:rsid w:val="000D54E3"/>
    <w:rPr>
      <w:rFonts w:ascii="Calibri" w:eastAsia="Calibri" w:hAnsi="Calibri" w:cs="Times New Roman"/>
      <w:sz w:val="20"/>
      <w:szCs w:val="20"/>
    </w:rPr>
  </w:style>
  <w:style w:type="character" w:customStyle="1" w:styleId="214">
    <w:name w:val="Цитата 2 Знак1"/>
    <w:basedOn w:val="a6"/>
    <w:uiPriority w:val="99"/>
    <w:rsid w:val="000D54E3"/>
    <w:rPr>
      <w:rFonts w:ascii="Calibri" w:eastAsia="Calibri" w:hAnsi="Calibri" w:cs="Times New Roman"/>
      <w:i/>
      <w:iCs/>
      <w:color w:val="000000" w:themeColor="text1"/>
    </w:rPr>
  </w:style>
  <w:style w:type="character" w:customStyle="1" w:styleId="1ff7">
    <w:name w:val="Шапка Знак1"/>
    <w:basedOn w:val="a6"/>
    <w:uiPriority w:val="99"/>
    <w:semiHidden/>
    <w:rsid w:val="000D54E3"/>
    <w:rPr>
      <w:rFonts w:asciiTheme="majorHAnsi" w:eastAsiaTheme="majorEastAsia" w:hAnsiTheme="majorHAnsi" w:cstheme="majorBidi"/>
      <w:sz w:val="24"/>
      <w:szCs w:val="24"/>
      <w:shd w:val="pct20" w:color="auto" w:fill="auto"/>
    </w:rPr>
  </w:style>
  <w:style w:type="character" w:customStyle="1" w:styleId="1ff8">
    <w:name w:val="Электронная подпись Знак1"/>
    <w:basedOn w:val="a6"/>
    <w:uiPriority w:val="99"/>
    <w:semiHidden/>
    <w:rsid w:val="000D54E3"/>
    <w:rPr>
      <w:rFonts w:ascii="Calibri" w:eastAsia="Calibri" w:hAnsi="Calibri" w:cs="Times New Roman"/>
    </w:rPr>
  </w:style>
  <w:style w:type="table" w:customStyle="1" w:styleId="49">
    <w:name w:val="Сетка таблицы4"/>
    <w:basedOn w:val="a7"/>
    <w:next w:val="affd"/>
    <w:rsid w:val="007A5A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7"/>
    <w:next w:val="affd"/>
    <w:rsid w:val="00EB7E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8"/>
    <w:uiPriority w:val="99"/>
    <w:semiHidden/>
    <w:unhideWhenUsed/>
    <w:rsid w:val="006B2FB2"/>
  </w:style>
  <w:style w:type="numbering" w:customStyle="1" w:styleId="83">
    <w:name w:val="Нет списка8"/>
    <w:next w:val="a8"/>
    <w:uiPriority w:val="99"/>
    <w:semiHidden/>
    <w:unhideWhenUsed/>
    <w:rsid w:val="00CA0E9D"/>
  </w:style>
  <w:style w:type="character" w:customStyle="1" w:styleId="pseudolink">
    <w:name w:val="pseudolink"/>
    <w:basedOn w:val="a6"/>
    <w:rsid w:val="00D17405"/>
  </w:style>
  <w:style w:type="numbering" w:customStyle="1" w:styleId="93">
    <w:name w:val="Нет списка9"/>
    <w:next w:val="a8"/>
    <w:uiPriority w:val="99"/>
    <w:semiHidden/>
    <w:unhideWhenUsed/>
    <w:rsid w:val="00E440F2"/>
  </w:style>
  <w:style w:type="character" w:customStyle="1" w:styleId="111">
    <w:name w:val="Заголовок 1 Знак1"/>
    <w:aliases w:val="H1 Знак1,H11 Знак1,H12 Знак1,H13 Знак1,H14 Знак1,H15 Знак1,H16 Знак1,H17 Знак1,H18 Знак1,H19 Знак1,H110 Знак1,H111 Знак1,H112 Знак1,H113 Знак1,H114 Знак1,H115 Знак1,H116 Знак1,H121 Знак1,H131 Знак1,H141 Знак1,H151 Знак1,H161 Знак1"/>
    <w:uiPriority w:val="9"/>
    <w:rsid w:val="00E440F2"/>
    <w:rPr>
      <w:rFonts w:ascii="Cambria" w:eastAsia="Times New Roman" w:hAnsi="Cambria" w:cs="Times New Roman" w:hint="default"/>
      <w:b/>
      <w:bCs/>
      <w:color w:val="365F91"/>
      <w:sz w:val="28"/>
      <w:szCs w:val="28"/>
    </w:rPr>
  </w:style>
  <w:style w:type="character" w:customStyle="1" w:styleId="220">
    <w:name w:val="Заголовок 2 Знак2"/>
    <w:aliases w:val="H2 Знак1,1. Заголовок 2 Знак2,1. Заголовок 2 Знак Знак1,Gliederung2 Знак2,Gliederung2 Знак Знак1,Numbered text 3 Знак1,h2 Знак1,hseHeading 2 Знак1,Заголовок 2 Знак Знак Знак2,Заголовок 2 Знак Знак Знак Знак1,Заголовок 2 Знак1 Знак2"/>
    <w:basedOn w:val="a6"/>
    <w:uiPriority w:val="99"/>
    <w:semiHidden/>
    <w:rsid w:val="00E440F2"/>
    <w:rPr>
      <w:rFonts w:asciiTheme="majorHAnsi" w:eastAsiaTheme="majorEastAsia" w:hAnsiTheme="majorHAnsi" w:cstheme="majorBidi"/>
      <w:b/>
      <w:bCs/>
      <w:color w:val="4F81BD" w:themeColor="accent1"/>
      <w:sz w:val="26"/>
      <w:szCs w:val="26"/>
    </w:rPr>
  </w:style>
  <w:style w:type="character" w:customStyle="1" w:styleId="312">
    <w:name w:val="Заголовок 3 Знак1"/>
    <w:aliases w:val="Заголовок 3-го уровня Знак1,H3 Знак"/>
    <w:uiPriority w:val="99"/>
    <w:semiHidden/>
    <w:rsid w:val="00E440F2"/>
    <w:rPr>
      <w:rFonts w:ascii="Cambria" w:eastAsia="Times New Roman" w:hAnsi="Cambria" w:cs="Times New Roman" w:hint="default"/>
      <w:b/>
      <w:bCs/>
      <w:color w:val="4F81BD"/>
      <w:sz w:val="24"/>
      <w:szCs w:val="24"/>
    </w:rPr>
  </w:style>
  <w:style w:type="character" w:customStyle="1" w:styleId="410">
    <w:name w:val="Заголовок 4 Знак1"/>
    <w:aliases w:val="Оглавление 4 Знак Знак,Заголовок 4 Знак1 Знак Знак,Оглавление 4 Знак Знак Знак Знак,Заголовок 4 Знак1 Знак Знак Знак Знак,Оглавление 4 Знак Знак Знак Знак Знак Знак,Заголовок 4 Знак1 Знак Знак Знак Знак Знак Знак,TOC 4 Char Знак"/>
    <w:basedOn w:val="a6"/>
    <w:uiPriority w:val="99"/>
    <w:rsid w:val="00E440F2"/>
    <w:rPr>
      <w:rFonts w:asciiTheme="majorHAnsi" w:eastAsiaTheme="majorEastAsia" w:hAnsiTheme="majorHAnsi" w:cstheme="majorBidi"/>
      <w:b/>
      <w:bCs/>
      <w:i/>
      <w:iCs/>
      <w:color w:val="4F81BD" w:themeColor="accent1"/>
      <w:sz w:val="24"/>
      <w:szCs w:val="24"/>
    </w:rPr>
  </w:style>
  <w:style w:type="character" w:customStyle="1" w:styleId="510">
    <w:name w:val="Заголовок 5 Знак1"/>
    <w:aliases w:val="Оглавление 5 Знак Знак,Заголовок 5 Знак1 Знак Знак,Оглавление 5 Знак Знак Знак Знак,Заголовок 5 Знак1 Знак Знак Знак Знак,Оглавление 5 Знак Знак Знак Знак Знак Знак,Заголовок 5 Знак1 Знак Знак Знак Знак Знак Знак,TOC 5 Char Знак"/>
    <w:basedOn w:val="a6"/>
    <w:uiPriority w:val="99"/>
    <w:rsid w:val="00E440F2"/>
    <w:rPr>
      <w:rFonts w:asciiTheme="majorHAnsi" w:eastAsiaTheme="majorEastAsia" w:hAnsiTheme="majorHAnsi" w:cstheme="majorBidi"/>
      <w:color w:val="243F60" w:themeColor="accent1" w:themeShade="7F"/>
      <w:sz w:val="24"/>
      <w:szCs w:val="24"/>
    </w:rPr>
  </w:style>
  <w:style w:type="character" w:customStyle="1" w:styleId="37">
    <w:name w:val="Оглавление 3 Знак"/>
    <w:link w:val="36"/>
    <w:uiPriority w:val="99"/>
    <w:qFormat/>
    <w:locked/>
    <w:rsid w:val="00E440F2"/>
    <w:rPr>
      <w:rFonts w:ascii="Times New Roman" w:eastAsia="Times New Roman" w:hAnsi="Times New Roman" w:cs="Times New Roman"/>
      <w:color w:val="00000A"/>
      <w:sz w:val="24"/>
      <w:szCs w:val="24"/>
      <w:lang w:eastAsia="ru-RU"/>
    </w:rPr>
  </w:style>
  <w:style w:type="character" w:customStyle="1" w:styleId="1ff9">
    <w:name w:val="Основной текст Знак1"/>
    <w:aliases w:val="Подпись1 Знак1,Текст в рамке Знак1,Òåêñò â ðàìêå Знак1,текст таблицы Знак1,Основной текст Знак Знак Знак Знак2,Основной текст Знак Знак Знак Знак Знак1,body text Знак Знак Знак1,body text Знак,Основной текст Знак Знак Знак1"/>
    <w:basedOn w:val="a6"/>
    <w:rsid w:val="00E440F2"/>
    <w:rPr>
      <w:rFonts w:ascii="Times New Roman" w:eastAsia="Times New Roman" w:hAnsi="Times New Roman" w:cs="Times New Roman"/>
      <w:sz w:val="24"/>
      <w:szCs w:val="24"/>
      <w:lang w:eastAsia="ru-RU"/>
    </w:rPr>
  </w:style>
  <w:style w:type="character" w:customStyle="1" w:styleId="221">
    <w:name w:val="Красная строка 2 Знак2"/>
    <w:basedOn w:val="afff9"/>
    <w:semiHidden/>
    <w:locked/>
    <w:rsid w:val="00E440F2"/>
    <w:rPr>
      <w:rFonts w:ascii="Times New Roman" w:eastAsia="Times New Roman" w:hAnsi="Times New Roman" w:cs="Times New Roman"/>
      <w:sz w:val="24"/>
      <w:szCs w:val="24"/>
      <w:lang w:val="x-none" w:eastAsia="ar-SA"/>
    </w:rPr>
  </w:style>
  <w:style w:type="character" w:customStyle="1" w:styleId="1ffa">
    <w:name w:val="Стиль1 Знак"/>
    <w:link w:val="10"/>
    <w:locked/>
    <w:rsid w:val="00E440F2"/>
    <w:rPr>
      <w:b/>
      <w:sz w:val="28"/>
      <w:szCs w:val="24"/>
      <w:lang w:val="x-none" w:eastAsia="x-none"/>
    </w:rPr>
  </w:style>
  <w:style w:type="paragraph" w:customStyle="1" w:styleId="10">
    <w:name w:val="Стиль1"/>
    <w:basedOn w:val="a5"/>
    <w:link w:val="1ffa"/>
    <w:qFormat/>
    <w:rsid w:val="00E440F2"/>
    <w:pPr>
      <w:keepNext/>
      <w:keepLines/>
      <w:widowControl w:val="0"/>
      <w:numPr>
        <w:numId w:val="20"/>
      </w:numPr>
      <w:suppressLineNumbers/>
      <w:suppressAutoHyphens/>
      <w:spacing w:before="120" w:after="0" w:line="240" w:lineRule="auto"/>
    </w:pPr>
    <w:rPr>
      <w:b/>
      <w:sz w:val="28"/>
      <w:szCs w:val="24"/>
      <w:lang w:val="x-none" w:eastAsia="x-none"/>
    </w:rPr>
  </w:style>
  <w:style w:type="paragraph" w:customStyle="1" w:styleId="22">
    <w:name w:val="Стиль2"/>
    <w:basedOn w:val="2"/>
    <w:qFormat/>
    <w:rsid w:val="00E440F2"/>
    <w:pPr>
      <w:keepNext/>
      <w:keepLines/>
      <w:widowControl w:val="0"/>
      <w:numPr>
        <w:ilvl w:val="1"/>
        <w:numId w:val="20"/>
      </w:numPr>
      <w:suppressLineNumbers/>
      <w:suppressAutoHyphens/>
      <w:spacing w:before="120"/>
      <w:contextualSpacing w:val="0"/>
      <w:jc w:val="both"/>
    </w:pPr>
    <w:rPr>
      <w:b/>
      <w:color w:val="auto"/>
      <w:szCs w:val="20"/>
    </w:rPr>
  </w:style>
  <w:style w:type="character" w:customStyle="1" w:styleId="3f2">
    <w:name w:val="Стиль3 Знак Знак Знак"/>
    <w:link w:val="3f1"/>
    <w:uiPriority w:val="99"/>
    <w:locked/>
    <w:rsid w:val="00E440F2"/>
    <w:rPr>
      <w:rFonts w:ascii="Times New Roman" w:eastAsia="Times New Roman" w:hAnsi="Times New Roman" w:cs="Times New Roman"/>
      <w:sz w:val="24"/>
      <w:szCs w:val="20"/>
      <w:lang w:val="x-none" w:eastAsia="x-none"/>
    </w:rPr>
  </w:style>
  <w:style w:type="paragraph" w:customStyle="1" w:styleId="affffff0">
    <w:name w:val="Подпункт"/>
    <w:basedOn w:val="a5"/>
    <w:uiPriority w:val="99"/>
    <w:qFormat/>
    <w:rsid w:val="00E440F2"/>
    <w:pPr>
      <w:tabs>
        <w:tab w:val="num" w:pos="360"/>
        <w:tab w:val="num" w:pos="2025"/>
      </w:tabs>
      <w:spacing w:after="0" w:line="240" w:lineRule="auto"/>
      <w:ind w:left="360" w:hanging="360"/>
      <w:jc w:val="both"/>
    </w:pPr>
    <w:rPr>
      <w:rFonts w:ascii="Times New Roman" w:eastAsia="Times New Roman" w:hAnsi="Times New Roman" w:cs="Times New Roman"/>
      <w:sz w:val="24"/>
      <w:szCs w:val="20"/>
      <w:lang w:eastAsia="ru-RU"/>
    </w:rPr>
  </w:style>
  <w:style w:type="paragraph" w:customStyle="1" w:styleId="3f4">
    <w:name w:val="Стиль3 Знак"/>
    <w:basedOn w:val="2a"/>
    <w:link w:val="313"/>
    <w:uiPriority w:val="99"/>
    <w:qFormat/>
    <w:rsid w:val="00E440F2"/>
    <w:pPr>
      <w:widowControl w:val="0"/>
      <w:tabs>
        <w:tab w:val="num" w:pos="1307"/>
      </w:tabs>
      <w:adjustRightInd w:val="0"/>
      <w:spacing w:before="120"/>
      <w:ind w:left="1080"/>
    </w:pPr>
    <w:rPr>
      <w:rFonts w:asciiTheme="minorHAnsi" w:eastAsiaTheme="minorHAnsi" w:hAnsiTheme="minorHAnsi" w:cstheme="minorBidi"/>
      <w:color w:val="auto"/>
      <w:szCs w:val="20"/>
      <w:lang w:val="x-none" w:eastAsia="x-none"/>
    </w:rPr>
  </w:style>
  <w:style w:type="paragraph" w:customStyle="1" w:styleId="3f5">
    <w:name w:val="Стиль3"/>
    <w:basedOn w:val="2a"/>
    <w:qFormat/>
    <w:rsid w:val="00E440F2"/>
    <w:pPr>
      <w:widowControl w:val="0"/>
      <w:tabs>
        <w:tab w:val="num" w:pos="1307"/>
      </w:tabs>
      <w:adjustRightInd w:val="0"/>
      <w:spacing w:before="120"/>
      <w:ind w:left="1080"/>
    </w:pPr>
    <w:rPr>
      <w:rFonts w:asciiTheme="minorHAnsi" w:eastAsiaTheme="minorHAnsi" w:hAnsiTheme="minorHAnsi" w:cstheme="minorBidi"/>
      <w:color w:val="auto"/>
      <w:szCs w:val="20"/>
      <w:lang w:val="x-none" w:eastAsia="x-none"/>
    </w:rPr>
  </w:style>
  <w:style w:type="paragraph" w:customStyle="1" w:styleId="affffff1">
    <w:name w:val="Словарная статья"/>
    <w:basedOn w:val="a5"/>
    <w:next w:val="a5"/>
    <w:uiPriority w:val="99"/>
    <w:qFormat/>
    <w:rsid w:val="00E440F2"/>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222">
    <w:name w:val="Основной текст с отступом 22"/>
    <w:basedOn w:val="a5"/>
    <w:uiPriority w:val="99"/>
    <w:qFormat/>
    <w:rsid w:val="00E440F2"/>
    <w:pPr>
      <w:overflowPunct w:val="0"/>
      <w:autoSpaceDE w:val="0"/>
      <w:autoSpaceDN w:val="0"/>
      <w:adjustRightInd w:val="0"/>
      <w:spacing w:after="0" w:line="240" w:lineRule="auto"/>
      <w:ind w:firstLine="720"/>
      <w:jc w:val="both"/>
    </w:pPr>
    <w:rPr>
      <w:rFonts w:ascii="Times New Roman CYR" w:eastAsia="Times New Roman" w:hAnsi="Times New Roman CYR" w:cs="Times New Roman"/>
      <w:szCs w:val="20"/>
      <w:lang w:eastAsia="ru-RU"/>
    </w:rPr>
  </w:style>
  <w:style w:type="paragraph" w:customStyle="1" w:styleId="215">
    <w:name w:val="Основной текст 21"/>
    <w:basedOn w:val="a5"/>
    <w:uiPriority w:val="99"/>
    <w:qFormat/>
    <w:rsid w:val="00E440F2"/>
    <w:pPr>
      <w:widowControl w:val="0"/>
      <w:overflowPunct w:val="0"/>
      <w:autoSpaceDE w:val="0"/>
      <w:autoSpaceDN w:val="0"/>
      <w:adjustRightInd w:val="0"/>
      <w:spacing w:after="0" w:line="240" w:lineRule="auto"/>
      <w:ind w:left="2835"/>
      <w:jc w:val="both"/>
    </w:pPr>
    <w:rPr>
      <w:rFonts w:ascii="Times New Roman CYR" w:eastAsia="Times New Roman" w:hAnsi="Times New Roman CYR" w:cs="Times New Roman"/>
      <w:i/>
      <w:sz w:val="20"/>
      <w:szCs w:val="20"/>
      <w:lang w:eastAsia="ru-RU"/>
    </w:rPr>
  </w:style>
  <w:style w:type="paragraph" w:customStyle="1" w:styleId="ConsNonformat">
    <w:name w:val="ConsNonformat"/>
    <w:uiPriority w:val="99"/>
    <w:qFormat/>
    <w:rsid w:val="00E440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2">
    <w:name w:val="Знак Знак Знак Знак Знак Знак Знак"/>
    <w:basedOn w:val="a5"/>
    <w:qFormat/>
    <w:rsid w:val="00E440F2"/>
    <w:pPr>
      <w:widowControl w:val="0"/>
      <w:tabs>
        <w:tab w:val="num" w:pos="720"/>
      </w:tabs>
      <w:adjustRightInd w:val="0"/>
      <w:spacing w:after="160" w:line="240" w:lineRule="exact"/>
      <w:ind w:left="720" w:hanging="360"/>
      <w:jc w:val="center"/>
    </w:pPr>
    <w:rPr>
      <w:rFonts w:ascii="Times New Roman" w:eastAsia="Times New Roman" w:hAnsi="Times New Roman" w:cs="Times New Roman"/>
      <w:b/>
      <w:bCs/>
      <w:i/>
      <w:iCs/>
      <w:sz w:val="28"/>
      <w:szCs w:val="28"/>
      <w:lang w:val="en-GB"/>
    </w:rPr>
  </w:style>
  <w:style w:type="character" w:customStyle="1" w:styleId="1fb">
    <w:name w:val="Обычный1 Знак"/>
    <w:link w:val="1fa"/>
    <w:locked/>
    <w:rsid w:val="00E440F2"/>
    <w:rPr>
      <w:rFonts w:ascii="Times New Roman" w:eastAsia="Times New Roman" w:hAnsi="Times New Roman" w:cs="Times New Roman"/>
      <w:sz w:val="24"/>
      <w:szCs w:val="24"/>
      <w:lang w:eastAsia="ru-RU"/>
    </w:rPr>
  </w:style>
  <w:style w:type="paragraph" w:customStyle="1" w:styleId="text-1">
    <w:name w:val="text-1"/>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Пункт Знак"/>
    <w:basedOn w:val="a5"/>
    <w:uiPriority w:val="99"/>
    <w:qFormat/>
    <w:rsid w:val="00E440F2"/>
    <w:pPr>
      <w:tabs>
        <w:tab w:val="left" w:pos="851"/>
        <w:tab w:val="left" w:pos="1134"/>
        <w:tab w:val="num" w:pos="1702"/>
      </w:tabs>
      <w:snapToGrid w:val="0"/>
      <w:spacing w:after="0" w:line="360" w:lineRule="auto"/>
      <w:ind w:left="1702" w:hanging="567"/>
      <w:jc w:val="both"/>
    </w:pPr>
    <w:rPr>
      <w:rFonts w:ascii="Times New Roman" w:eastAsia="Times New Roman" w:hAnsi="Times New Roman" w:cs="Times New Roman"/>
      <w:sz w:val="28"/>
      <w:szCs w:val="20"/>
      <w:lang w:eastAsia="ru-RU"/>
    </w:rPr>
  </w:style>
  <w:style w:type="paragraph" w:customStyle="1" w:styleId="affffff4">
    <w:name w:val="Подподподпункт"/>
    <w:basedOn w:val="a5"/>
    <w:uiPriority w:val="99"/>
    <w:qFormat/>
    <w:rsid w:val="00E440F2"/>
    <w:pPr>
      <w:tabs>
        <w:tab w:val="left" w:pos="1134"/>
        <w:tab w:val="num" w:pos="1576"/>
        <w:tab w:val="left" w:pos="1701"/>
      </w:tabs>
      <w:snapToGrid w:val="0"/>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1ffb">
    <w:name w:val="Пункт1"/>
    <w:basedOn w:val="a5"/>
    <w:uiPriority w:val="99"/>
    <w:qFormat/>
    <w:rsid w:val="00E440F2"/>
    <w:pPr>
      <w:tabs>
        <w:tab w:val="num" w:pos="567"/>
      </w:tabs>
      <w:snapToGrid w:val="0"/>
      <w:spacing w:before="240" w:after="0" w:line="360" w:lineRule="auto"/>
      <w:ind w:left="567" w:hanging="279"/>
      <w:jc w:val="center"/>
    </w:pPr>
    <w:rPr>
      <w:rFonts w:ascii="Arial" w:eastAsia="Times New Roman" w:hAnsi="Arial" w:cs="Times New Roman"/>
      <w:b/>
      <w:sz w:val="28"/>
      <w:szCs w:val="28"/>
      <w:lang w:eastAsia="ru-RU"/>
    </w:rPr>
  </w:style>
  <w:style w:type="paragraph" w:customStyle="1" w:styleId="1ffc">
    <w:name w:val="Абзац списка1"/>
    <w:basedOn w:val="a5"/>
    <w:uiPriority w:val="99"/>
    <w:qFormat/>
    <w:rsid w:val="00E440F2"/>
    <w:pPr>
      <w:ind w:left="720"/>
      <w:contextualSpacing/>
    </w:pPr>
    <w:rPr>
      <w:rFonts w:ascii="Calibri" w:eastAsia="Calibri" w:hAnsi="Calibri" w:cs="Times New Roman"/>
    </w:rPr>
  </w:style>
  <w:style w:type="paragraph" w:customStyle="1" w:styleId="subhead">
    <w:name w:val="subhead"/>
    <w:autoRedefine/>
    <w:uiPriority w:val="99"/>
    <w:qFormat/>
    <w:rsid w:val="00E440F2"/>
    <w:pPr>
      <w:tabs>
        <w:tab w:val="left" w:pos="2880"/>
        <w:tab w:val="left" w:pos="4867"/>
        <w:tab w:val="left" w:pos="6840"/>
        <w:tab w:val="left" w:pos="8827"/>
      </w:tabs>
      <w:snapToGrid w:val="0"/>
      <w:spacing w:after="120" w:line="240" w:lineRule="auto"/>
      <w:ind w:right="45"/>
    </w:pPr>
    <w:rPr>
      <w:rFonts w:ascii="Times New Roman" w:eastAsia="Times New Roman" w:hAnsi="Times New Roman" w:cs="Times New Roman"/>
      <w:b/>
      <w:bCs/>
      <w:sz w:val="24"/>
      <w:szCs w:val="28"/>
      <w:lang w:eastAsia="ru-RU"/>
    </w:rPr>
  </w:style>
  <w:style w:type="paragraph" w:customStyle="1" w:styleId="1ffd">
    <w:name w:val="Основной текст1"/>
    <w:uiPriority w:val="99"/>
    <w:qFormat/>
    <w:rsid w:val="00E440F2"/>
    <w:pPr>
      <w:snapToGrid w:val="0"/>
      <w:spacing w:after="120" w:line="240" w:lineRule="exact"/>
    </w:pPr>
    <w:rPr>
      <w:rFonts w:ascii="Futura Bk" w:eastAsia="Times New Roman" w:hAnsi="Futura Bk" w:cs="Times New Roman"/>
      <w:sz w:val="20"/>
      <w:szCs w:val="20"/>
      <w:lang w:val="en-US" w:eastAsia="ru-RU"/>
    </w:rPr>
  </w:style>
  <w:style w:type="paragraph" w:customStyle="1" w:styleId="CharChar">
    <w:name w:val="Знак Знак Char Char"/>
    <w:basedOn w:val="a5"/>
    <w:uiPriority w:val="99"/>
    <w:qFormat/>
    <w:rsid w:val="00E440F2"/>
    <w:pPr>
      <w:widowControl w:val="0"/>
      <w:tabs>
        <w:tab w:val="num" w:pos="0"/>
      </w:tabs>
      <w:adjustRightInd w:val="0"/>
      <w:spacing w:after="160" w:line="240" w:lineRule="exact"/>
      <w:ind w:left="709" w:hanging="709"/>
      <w:jc w:val="center"/>
    </w:pPr>
    <w:rPr>
      <w:rFonts w:ascii="Times New Roman" w:eastAsia="Times New Roman" w:hAnsi="Times New Roman" w:cs="Times New Roman"/>
      <w:b/>
      <w:bCs/>
      <w:i/>
      <w:iCs/>
      <w:sz w:val="28"/>
      <w:szCs w:val="28"/>
      <w:lang w:val="en-GB"/>
    </w:rPr>
  </w:style>
  <w:style w:type="paragraph" w:customStyle="1" w:styleId="216">
    <w:name w:val="Заголовок 21"/>
    <w:basedOn w:val="a5"/>
    <w:next w:val="a5"/>
    <w:uiPriority w:val="99"/>
    <w:qFormat/>
    <w:rsid w:val="00E440F2"/>
    <w:pPr>
      <w:keepNext/>
      <w:tabs>
        <w:tab w:val="left" w:pos="1276"/>
      </w:tabs>
      <w:snapToGrid w:val="0"/>
      <w:spacing w:before="240" w:after="60" w:line="240" w:lineRule="auto"/>
    </w:pPr>
    <w:rPr>
      <w:rFonts w:ascii="Times New Roman" w:eastAsia="Times New Roman" w:hAnsi="Times New Roman" w:cs="Times New Roman"/>
      <w:b/>
      <w:i/>
      <w:sz w:val="24"/>
      <w:szCs w:val="20"/>
      <w:lang w:val="en-US" w:eastAsia="ru-RU"/>
    </w:rPr>
  </w:style>
  <w:style w:type="paragraph" w:customStyle="1" w:styleId="-0">
    <w:name w:val="Контракт-пункт"/>
    <w:basedOn w:val="a5"/>
    <w:uiPriority w:val="99"/>
    <w:qFormat/>
    <w:rsid w:val="00E440F2"/>
    <w:pPr>
      <w:suppressAutoHyphens/>
    </w:pPr>
    <w:rPr>
      <w:rFonts w:ascii="Calibri" w:eastAsia="Arial Unicode MS" w:hAnsi="Calibri" w:cs="Calibri"/>
      <w:kern w:val="2"/>
      <w:lang w:eastAsia="ar-SA"/>
    </w:rPr>
  </w:style>
  <w:style w:type="paragraph" w:customStyle="1" w:styleId="affffff5">
    <w:name w:val="Пункт б/н"/>
    <w:basedOn w:val="a5"/>
    <w:uiPriority w:val="99"/>
    <w:qFormat/>
    <w:rsid w:val="00E440F2"/>
    <w:pPr>
      <w:tabs>
        <w:tab w:val="left" w:pos="1134"/>
      </w:tabs>
      <w:snapToGrid w:val="0"/>
      <w:spacing w:after="0" w:line="360" w:lineRule="auto"/>
      <w:ind w:firstLine="567"/>
      <w:jc w:val="both"/>
    </w:pPr>
    <w:rPr>
      <w:rFonts w:ascii="Times New Roman" w:eastAsia="Times New Roman" w:hAnsi="Times New Roman" w:cs="Times New Roman"/>
      <w:bCs/>
      <w:lang w:eastAsia="ru-RU"/>
    </w:rPr>
  </w:style>
  <w:style w:type="paragraph" w:customStyle="1" w:styleId="Style8">
    <w:name w:val="Style8"/>
    <w:basedOn w:val="a5"/>
    <w:uiPriority w:val="99"/>
    <w:qFormat/>
    <w:rsid w:val="00E440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5"/>
    <w:uiPriority w:val="99"/>
    <w:qFormat/>
    <w:rsid w:val="00E440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6">
    <w:name w:val="áû÷íûé"/>
    <w:uiPriority w:val="99"/>
    <w:qFormat/>
    <w:rsid w:val="00E440F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ell">
    <w:name w:val="Cell"/>
    <w:basedOn w:val="a5"/>
    <w:uiPriority w:val="99"/>
    <w:qFormat/>
    <w:rsid w:val="00E440F2"/>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2f9">
    <w:name w:val="Знак Знак2"/>
    <w:basedOn w:val="a5"/>
    <w:uiPriority w:val="99"/>
    <w:qFormat/>
    <w:rsid w:val="00E440F2"/>
    <w:pPr>
      <w:spacing w:after="160" w:line="240" w:lineRule="exact"/>
    </w:pPr>
    <w:rPr>
      <w:rFonts w:ascii="Verdana" w:eastAsia="Times New Roman" w:hAnsi="Verdana" w:cs="Times New Roman"/>
      <w:sz w:val="24"/>
      <w:szCs w:val="24"/>
      <w:lang w:val="en-US"/>
    </w:rPr>
  </w:style>
  <w:style w:type="paragraph" w:customStyle="1" w:styleId="112">
    <w:name w:val="Знак1 Знак Знак Знак1"/>
    <w:basedOn w:val="a5"/>
    <w:uiPriority w:val="99"/>
    <w:qFormat/>
    <w:rsid w:val="00E440F2"/>
    <w:pPr>
      <w:spacing w:after="160" w:line="240" w:lineRule="exact"/>
    </w:pPr>
    <w:rPr>
      <w:rFonts w:ascii="Verdana" w:eastAsia="Times New Roman" w:hAnsi="Verdana" w:cs="Times New Roman"/>
      <w:sz w:val="24"/>
      <w:szCs w:val="24"/>
      <w:lang w:val="en-US"/>
    </w:rPr>
  </w:style>
  <w:style w:type="paragraph" w:customStyle="1" w:styleId="TableParagraph">
    <w:name w:val="Table Paragraph"/>
    <w:basedOn w:val="a5"/>
    <w:uiPriority w:val="1"/>
    <w:qFormat/>
    <w:rsid w:val="00E440F2"/>
    <w:pPr>
      <w:widowControl w:val="0"/>
      <w:autoSpaceDE w:val="0"/>
      <w:autoSpaceDN w:val="0"/>
      <w:spacing w:after="0" w:line="240" w:lineRule="auto"/>
    </w:pPr>
    <w:rPr>
      <w:rFonts w:ascii="Arial" w:eastAsia="Arial" w:hAnsi="Arial" w:cs="Arial"/>
      <w:lang w:val="en-US"/>
    </w:rPr>
  </w:style>
  <w:style w:type="paragraph" w:customStyle="1" w:styleId="affffff7">
    <w:name w:val="Знак"/>
    <w:basedOn w:val="a5"/>
    <w:qFormat/>
    <w:rsid w:val="00E440F2"/>
    <w:pPr>
      <w:spacing w:after="160" w:line="240" w:lineRule="exact"/>
    </w:pPr>
    <w:rPr>
      <w:rFonts w:ascii="Verdana" w:eastAsia="Times New Roman" w:hAnsi="Verdana" w:cs="Verdana"/>
      <w:lang w:val="en-US"/>
    </w:rPr>
  </w:style>
  <w:style w:type="paragraph" w:customStyle="1" w:styleId="ConsTitle">
    <w:name w:val="ConsTitle"/>
    <w:uiPriority w:val="99"/>
    <w:qFormat/>
    <w:rsid w:val="00E440F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Verdana">
    <w:name w:val="Обычный + Verdana"/>
    <w:aliases w:val="10 пт,Обычный + Calibri,курсив"/>
    <w:basedOn w:val="a5"/>
    <w:qFormat/>
    <w:rsid w:val="00E440F2"/>
    <w:pPr>
      <w:adjustRightInd w:val="0"/>
      <w:spacing w:after="0" w:line="240" w:lineRule="auto"/>
      <w:ind w:firstLine="360"/>
      <w:jc w:val="both"/>
    </w:pPr>
    <w:rPr>
      <w:rFonts w:ascii="Verdana" w:eastAsia="Times New Roman" w:hAnsi="Verdana" w:cs="Verdana"/>
      <w:sz w:val="20"/>
      <w:szCs w:val="20"/>
      <w:lang w:eastAsia="ru-RU"/>
    </w:rPr>
  </w:style>
  <w:style w:type="paragraph" w:customStyle="1" w:styleId="affffff8">
    <w:name w:val="Обычный.Текст"/>
    <w:uiPriority w:val="99"/>
    <w:qFormat/>
    <w:rsid w:val="00E440F2"/>
    <w:pPr>
      <w:autoSpaceDE w:val="0"/>
      <w:autoSpaceDN w:val="0"/>
      <w:spacing w:after="240" w:line="240" w:lineRule="auto"/>
      <w:jc w:val="both"/>
    </w:pPr>
    <w:rPr>
      <w:rFonts w:ascii="Arial" w:eastAsia="Times New Roman" w:hAnsi="Arial" w:cs="Arial"/>
      <w:sz w:val="24"/>
      <w:szCs w:val="24"/>
      <w:lang w:eastAsia="ru-RU"/>
    </w:rPr>
  </w:style>
  <w:style w:type="paragraph" w:customStyle="1" w:styleId="affffff9">
    <w:name w:val="Список_марк"/>
    <w:basedOn w:val="a5"/>
    <w:uiPriority w:val="99"/>
    <w:qFormat/>
    <w:rsid w:val="00E440F2"/>
    <w:pPr>
      <w:tabs>
        <w:tab w:val="num" w:pos="570"/>
        <w:tab w:val="num" w:pos="795"/>
        <w:tab w:val="left" w:pos="1276"/>
      </w:tabs>
      <w:spacing w:before="60" w:after="60" w:line="240" w:lineRule="auto"/>
      <w:ind w:left="851" w:right="-567"/>
      <w:jc w:val="both"/>
    </w:pPr>
    <w:rPr>
      <w:rFonts w:ascii="Times New Roman" w:eastAsia="Times New Roman" w:hAnsi="Times New Roman" w:cs="Times New Roman"/>
      <w:sz w:val="24"/>
      <w:szCs w:val="24"/>
      <w:lang w:eastAsia="ru-RU"/>
    </w:rPr>
  </w:style>
  <w:style w:type="paragraph" w:customStyle="1" w:styleId="1ffe">
    <w:name w:val="Знак Знак Знак1 Знак"/>
    <w:basedOn w:val="a5"/>
    <w:qFormat/>
    <w:rsid w:val="00E440F2"/>
    <w:pPr>
      <w:spacing w:after="160" w:line="240" w:lineRule="exact"/>
    </w:pPr>
    <w:rPr>
      <w:rFonts w:ascii="Verdana" w:eastAsia="Times New Roman" w:hAnsi="Verdana" w:cs="Verdana"/>
      <w:lang w:val="en-US"/>
    </w:rPr>
  </w:style>
  <w:style w:type="paragraph" w:customStyle="1" w:styleId="113">
    <w:name w:val="Знак Знак Знак1 Знак1"/>
    <w:basedOn w:val="a5"/>
    <w:uiPriority w:val="99"/>
    <w:qFormat/>
    <w:rsid w:val="00E440F2"/>
    <w:pPr>
      <w:spacing w:after="160" w:line="240" w:lineRule="exact"/>
    </w:pPr>
    <w:rPr>
      <w:rFonts w:ascii="Verdana" w:eastAsia="Times New Roman" w:hAnsi="Verdana" w:cs="Verdana"/>
      <w:lang w:val="en-US"/>
    </w:rPr>
  </w:style>
  <w:style w:type="paragraph" w:customStyle="1" w:styleId="121">
    <w:name w:val="Знак Знак Знак1 Знак2"/>
    <w:basedOn w:val="a5"/>
    <w:uiPriority w:val="99"/>
    <w:qFormat/>
    <w:rsid w:val="00E440F2"/>
    <w:pPr>
      <w:spacing w:after="160" w:line="240" w:lineRule="exact"/>
    </w:pPr>
    <w:rPr>
      <w:rFonts w:ascii="Verdana" w:eastAsia="Times New Roman" w:hAnsi="Verdana" w:cs="Verdana"/>
      <w:lang w:val="en-US"/>
    </w:rPr>
  </w:style>
  <w:style w:type="paragraph" w:customStyle="1" w:styleId="130">
    <w:name w:val="Знак Знак Знак1 Знак3"/>
    <w:basedOn w:val="a5"/>
    <w:uiPriority w:val="99"/>
    <w:qFormat/>
    <w:rsid w:val="00E440F2"/>
    <w:pPr>
      <w:spacing w:after="160" w:line="240" w:lineRule="exact"/>
    </w:pPr>
    <w:rPr>
      <w:rFonts w:ascii="Verdana" w:eastAsia="Times New Roman" w:hAnsi="Verdana" w:cs="Verdana"/>
      <w:lang w:val="en-US"/>
    </w:rPr>
  </w:style>
  <w:style w:type="paragraph" w:customStyle="1" w:styleId="140">
    <w:name w:val="Знак Знак Знак1 Знак4"/>
    <w:basedOn w:val="a5"/>
    <w:uiPriority w:val="99"/>
    <w:qFormat/>
    <w:rsid w:val="00E440F2"/>
    <w:pPr>
      <w:spacing w:after="160" w:line="240" w:lineRule="exact"/>
    </w:pPr>
    <w:rPr>
      <w:rFonts w:ascii="Verdana" w:eastAsia="Times New Roman" w:hAnsi="Verdana" w:cs="Verdana"/>
      <w:lang w:val="en-US"/>
    </w:rPr>
  </w:style>
  <w:style w:type="paragraph" w:customStyle="1" w:styleId="150">
    <w:name w:val="Знак Знак Знак1 Знак5"/>
    <w:basedOn w:val="a5"/>
    <w:uiPriority w:val="99"/>
    <w:qFormat/>
    <w:rsid w:val="00E440F2"/>
    <w:pPr>
      <w:spacing w:after="160" w:line="240" w:lineRule="exact"/>
    </w:pPr>
    <w:rPr>
      <w:rFonts w:ascii="Verdana" w:eastAsia="Times New Roman" w:hAnsi="Verdana" w:cs="Arial"/>
      <w:szCs w:val="20"/>
      <w:lang w:val="en-US"/>
    </w:rPr>
  </w:style>
  <w:style w:type="paragraph" w:customStyle="1" w:styleId="1fff">
    <w:name w:val="заголовок 1"/>
    <w:basedOn w:val="a5"/>
    <w:next w:val="a5"/>
    <w:qFormat/>
    <w:rsid w:val="00E440F2"/>
    <w:pPr>
      <w:keepNext/>
      <w:spacing w:after="0" w:line="240" w:lineRule="auto"/>
      <w:ind w:right="-1"/>
      <w:jc w:val="center"/>
    </w:pPr>
    <w:rPr>
      <w:rFonts w:ascii="Times New Roman" w:eastAsia="Times New Roman" w:hAnsi="Times New Roman" w:cs="Times New Roman"/>
      <w:b/>
      <w:szCs w:val="20"/>
      <w:lang w:eastAsia="ru-RU"/>
    </w:rPr>
  </w:style>
  <w:style w:type="paragraph" w:customStyle="1" w:styleId="affffffa">
    <w:name w:val="раздел_документа"/>
    <w:basedOn w:val="11"/>
    <w:autoRedefine/>
    <w:uiPriority w:val="99"/>
    <w:qFormat/>
    <w:rsid w:val="00E440F2"/>
    <w:pPr>
      <w:keepNext w:val="0"/>
      <w:pageBreakBefore/>
      <w:widowControl w:val="0"/>
      <w:tabs>
        <w:tab w:val="clear" w:pos="0"/>
        <w:tab w:val="left" w:pos="900"/>
      </w:tabs>
      <w:suppressAutoHyphens w:val="0"/>
      <w:spacing w:before="0" w:after="0"/>
    </w:pPr>
    <w:rPr>
      <w:rFonts w:ascii="Times New Roman" w:hAnsi="Times New Roman"/>
      <w:kern w:val="32"/>
      <w:sz w:val="24"/>
      <w:szCs w:val="24"/>
      <w:lang w:val="ru-RU" w:eastAsia="ru-RU"/>
    </w:rPr>
  </w:style>
  <w:style w:type="paragraph" w:customStyle="1" w:styleId="affffffb">
    <w:name w:val="А. часть_раздела"/>
    <w:basedOn w:val="23"/>
    <w:autoRedefine/>
    <w:uiPriority w:val="99"/>
    <w:qFormat/>
    <w:rsid w:val="00E440F2"/>
    <w:pPr>
      <w:tabs>
        <w:tab w:val="clear" w:pos="0"/>
        <w:tab w:val="left" w:pos="1080"/>
      </w:tabs>
      <w:suppressAutoHyphens w:val="0"/>
      <w:jc w:val="center"/>
    </w:pPr>
    <w:rPr>
      <w:rFonts w:ascii="Times New Roman" w:hAnsi="Times New Roman"/>
      <w:i w:val="0"/>
      <w:iCs w:val="0"/>
      <w:lang w:val="ru-RU" w:eastAsia="ru-RU"/>
    </w:rPr>
  </w:style>
  <w:style w:type="paragraph" w:customStyle="1" w:styleId="WW-2">
    <w:name w:val="WW-Основной текст 2"/>
    <w:basedOn w:val="a5"/>
    <w:uiPriority w:val="99"/>
    <w:qFormat/>
    <w:rsid w:val="00E440F2"/>
    <w:pPr>
      <w:suppressAutoHyphens/>
      <w:spacing w:after="0" w:line="240" w:lineRule="auto"/>
      <w:jc w:val="both"/>
    </w:pPr>
    <w:rPr>
      <w:rFonts w:ascii="Times New Roman" w:eastAsia="Times New Roman" w:hAnsi="Times New Roman" w:cs="Times New Roman"/>
      <w:sz w:val="24"/>
      <w:szCs w:val="24"/>
      <w:lang w:eastAsia="ru-RU"/>
    </w:rPr>
  </w:style>
  <w:style w:type="paragraph" w:customStyle="1" w:styleId="ConsPlusTitle">
    <w:name w:val="ConsPlusTitle"/>
    <w:qFormat/>
    <w:rsid w:val="00E440F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fffc">
    <w:name w:val="Îáû÷íûé"/>
    <w:uiPriority w:val="99"/>
    <w:qFormat/>
    <w:rsid w:val="00E440F2"/>
    <w:pPr>
      <w:spacing w:after="0" w:line="240" w:lineRule="auto"/>
    </w:pPr>
    <w:rPr>
      <w:rFonts w:ascii="Times New Roman" w:eastAsia="Times New Roman" w:hAnsi="Times New Roman" w:cs="Times New Roman"/>
      <w:sz w:val="20"/>
      <w:szCs w:val="20"/>
      <w:lang w:eastAsia="ru-RU"/>
    </w:rPr>
  </w:style>
  <w:style w:type="paragraph" w:customStyle="1" w:styleId="3f6">
    <w:name w:val="3"/>
    <w:basedOn w:val="a5"/>
    <w:uiPriority w:val="99"/>
    <w:qFormat/>
    <w:rsid w:val="00E440F2"/>
    <w:pPr>
      <w:spacing w:after="0" w:line="240" w:lineRule="auto"/>
      <w:jc w:val="both"/>
    </w:pPr>
    <w:rPr>
      <w:rFonts w:ascii="Times New Roman" w:eastAsia="Times New Roman" w:hAnsi="Times New Roman" w:cs="Times New Roman"/>
      <w:sz w:val="24"/>
      <w:szCs w:val="24"/>
      <w:lang w:eastAsia="ru-RU"/>
    </w:rPr>
  </w:style>
  <w:style w:type="paragraph" w:customStyle="1" w:styleId="2-11">
    <w:name w:val="2-11"/>
    <w:basedOn w:val="a5"/>
    <w:uiPriority w:val="99"/>
    <w:qFormat/>
    <w:rsid w:val="00E440F2"/>
    <w:pPr>
      <w:spacing w:after="60" w:line="240" w:lineRule="auto"/>
      <w:jc w:val="both"/>
    </w:pPr>
    <w:rPr>
      <w:rFonts w:ascii="Times New Roman" w:eastAsia="Times New Roman" w:hAnsi="Times New Roman" w:cs="Times New Roman"/>
      <w:sz w:val="24"/>
      <w:szCs w:val="24"/>
      <w:lang w:eastAsia="ru-RU"/>
    </w:rPr>
  </w:style>
  <w:style w:type="paragraph" w:customStyle="1" w:styleId="02statia3">
    <w:name w:val="02statia3"/>
    <w:basedOn w:val="a5"/>
    <w:uiPriority w:val="99"/>
    <w:qFormat/>
    <w:rsid w:val="00E440F2"/>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paragraph" w:customStyle="1" w:styleId="114">
    <w:name w:val="Знак Знак Знак Знак Знак Знак Знак Знак1 Знак Знак Знак1 Знак Знак Знак Знак"/>
    <w:basedOn w:val="a5"/>
    <w:uiPriority w:val="99"/>
    <w:qFormat/>
    <w:rsid w:val="00E440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3zagolovok2">
    <w:name w:val="03zagolovok2"/>
    <w:basedOn w:val="a5"/>
    <w:uiPriority w:val="99"/>
    <w:qFormat/>
    <w:rsid w:val="00E440F2"/>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3f7">
    <w:name w:val="Знак3"/>
    <w:basedOn w:val="a5"/>
    <w:uiPriority w:val="99"/>
    <w:qFormat/>
    <w:rsid w:val="00E440F2"/>
    <w:pPr>
      <w:spacing w:after="160" w:line="240" w:lineRule="exact"/>
    </w:pPr>
    <w:rPr>
      <w:rFonts w:ascii="Times New Roman" w:eastAsia="Calibri" w:hAnsi="Times New Roman" w:cs="Times New Roman"/>
      <w:sz w:val="20"/>
      <w:szCs w:val="20"/>
      <w:lang w:eastAsia="zh-CN"/>
    </w:rPr>
  </w:style>
  <w:style w:type="paragraph" w:customStyle="1" w:styleId="122">
    <w:name w:val="Обычный + 12 пт"/>
    <w:aliases w:val="По ширине,Первая строка:  0,7 см"/>
    <w:basedOn w:val="a5"/>
    <w:uiPriority w:val="99"/>
    <w:qFormat/>
    <w:rsid w:val="00E440F2"/>
    <w:pPr>
      <w:spacing w:after="0" w:line="240" w:lineRule="auto"/>
      <w:ind w:firstLine="399"/>
      <w:jc w:val="both"/>
    </w:pPr>
    <w:rPr>
      <w:rFonts w:ascii="Times New Roman" w:eastAsia="Times New Roman" w:hAnsi="Times New Roman" w:cs="Times New Roman"/>
      <w:sz w:val="24"/>
      <w:szCs w:val="24"/>
      <w:lang w:eastAsia="ru-RU"/>
    </w:rPr>
  </w:style>
  <w:style w:type="paragraph" w:customStyle="1" w:styleId="CharChar0">
    <w:name w:val="Char Char"/>
    <w:basedOn w:val="a5"/>
    <w:uiPriority w:val="99"/>
    <w:qFormat/>
    <w:rsid w:val="00E440F2"/>
    <w:pPr>
      <w:spacing w:after="160" w:line="240" w:lineRule="exact"/>
    </w:pPr>
    <w:rPr>
      <w:rFonts w:ascii="Verdana" w:eastAsia="Times New Roman" w:hAnsi="Verdana" w:cs="Times New Roman"/>
      <w:sz w:val="20"/>
      <w:szCs w:val="20"/>
      <w:lang w:val="en-US"/>
    </w:rPr>
  </w:style>
  <w:style w:type="paragraph" w:customStyle="1" w:styleId="02statia2">
    <w:name w:val="02statia2"/>
    <w:basedOn w:val="a5"/>
    <w:uiPriority w:val="99"/>
    <w:qFormat/>
    <w:rsid w:val="00E440F2"/>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rttext">
    <w:name w:val="arttext"/>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qFormat/>
    <w:rsid w:val="00E440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d">
    <w:name w:val="Вадим"/>
    <w:basedOn w:val="a5"/>
    <w:uiPriority w:val="99"/>
    <w:qFormat/>
    <w:rsid w:val="00E440F2"/>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f0">
    <w:name w:val="???????1"/>
    <w:uiPriority w:val="99"/>
    <w:qFormat/>
    <w:rsid w:val="00E440F2"/>
    <w:pPr>
      <w:spacing w:after="0" w:line="240" w:lineRule="auto"/>
    </w:pPr>
    <w:rPr>
      <w:rFonts w:ascii="Times New Roman" w:eastAsia="Times New Roman" w:hAnsi="Times New Roman" w:cs="Times New Roman"/>
      <w:sz w:val="20"/>
      <w:szCs w:val="20"/>
      <w:lang w:eastAsia="ru-RU"/>
    </w:rPr>
  </w:style>
  <w:style w:type="paragraph" w:customStyle="1" w:styleId="affffffe">
    <w:name w:val="!Основной текст"/>
    <w:basedOn w:val="a5"/>
    <w:uiPriority w:val="99"/>
    <w:qFormat/>
    <w:rsid w:val="00E440F2"/>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afffffff">
    <w:name w:val="Обычный.Нормальный абзац"/>
    <w:uiPriority w:val="99"/>
    <w:qFormat/>
    <w:rsid w:val="00E440F2"/>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textmain">
    <w:name w:val="text_main"/>
    <w:basedOn w:val="a5"/>
    <w:uiPriority w:val="99"/>
    <w:qFormat/>
    <w:rsid w:val="00E440F2"/>
    <w:pPr>
      <w:spacing w:before="360" w:after="144" w:line="336" w:lineRule="auto"/>
      <w:ind w:left="1200" w:right="1200"/>
    </w:pPr>
    <w:rPr>
      <w:rFonts w:ascii="Verdana" w:eastAsia="Times New Roman" w:hAnsi="Verdana" w:cs="Times New Roman"/>
      <w:color w:val="000000"/>
      <w:sz w:val="18"/>
      <w:szCs w:val="18"/>
      <w:lang w:eastAsia="ru-RU"/>
    </w:rPr>
  </w:style>
  <w:style w:type="paragraph" w:customStyle="1" w:styleId="def">
    <w:name w:val="def"/>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Основной"/>
    <w:basedOn w:val="a5"/>
    <w:link w:val="afffffff1"/>
    <w:qFormat/>
    <w:rsid w:val="00E440F2"/>
    <w:pPr>
      <w:autoSpaceDE w:val="0"/>
      <w:autoSpaceDN w:val="0"/>
      <w:adjustRightInd w:val="0"/>
      <w:spacing w:after="0" w:line="240" w:lineRule="auto"/>
      <w:ind w:firstLine="540"/>
      <w:jc w:val="both"/>
    </w:pPr>
    <w:rPr>
      <w:rFonts w:ascii="Times New Roman" w:eastAsia="Times New Roman" w:hAnsi="Times New Roman" w:cs="Times New Roman"/>
      <w:sz w:val="28"/>
      <w:szCs w:val="28"/>
      <w:lang w:eastAsia="ru-RU"/>
    </w:rPr>
  </w:style>
  <w:style w:type="paragraph" w:customStyle="1" w:styleId="Style23">
    <w:name w:val="Style23"/>
    <w:basedOn w:val="a5"/>
    <w:uiPriority w:val="99"/>
    <w:qFormat/>
    <w:rsid w:val="00E440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7">
    <w:name w:val="Основной текст 21"/>
    <w:basedOn w:val="a5"/>
    <w:qFormat/>
    <w:rsid w:val="00E440F2"/>
    <w:pPr>
      <w:widowControl w:val="0"/>
      <w:spacing w:after="0" w:line="240" w:lineRule="auto"/>
      <w:ind w:right="45" w:firstLine="720"/>
      <w:jc w:val="both"/>
    </w:pPr>
    <w:rPr>
      <w:rFonts w:ascii="Times New Roman" w:eastAsia="Times New Roman" w:hAnsi="Times New Roman" w:cs="Times New Roman"/>
      <w:sz w:val="20"/>
      <w:szCs w:val="20"/>
      <w:lang w:eastAsia="ru-RU"/>
    </w:rPr>
  </w:style>
  <w:style w:type="paragraph" w:customStyle="1" w:styleId="2Arial-0">
    <w:name w:val="Стиль Заголовок 2 + Arial По центру Справа:  -0 см"/>
    <w:basedOn w:val="23"/>
    <w:uiPriority w:val="99"/>
    <w:qFormat/>
    <w:rsid w:val="00E440F2"/>
    <w:pPr>
      <w:widowControl w:val="0"/>
      <w:tabs>
        <w:tab w:val="clear" w:pos="0"/>
      </w:tabs>
      <w:suppressAutoHyphens w:val="0"/>
      <w:spacing w:before="120" w:line="240" w:lineRule="atLeast"/>
      <w:jc w:val="center"/>
    </w:pPr>
    <w:rPr>
      <w:i w:val="0"/>
      <w:iCs w:val="0"/>
      <w:caps/>
      <w:sz w:val="24"/>
      <w:szCs w:val="20"/>
      <w:lang w:val="ru-RU" w:eastAsia="ru-RU"/>
    </w:rPr>
  </w:style>
  <w:style w:type="paragraph" w:customStyle="1" w:styleId="afffffff2">
    <w:name w:val="Àáçàö ïðàâèë"/>
    <w:uiPriority w:val="99"/>
    <w:qFormat/>
    <w:rsid w:val="00E440F2"/>
    <w:pPr>
      <w:spacing w:before="40" w:after="40" w:line="240" w:lineRule="auto"/>
      <w:ind w:firstLine="567"/>
      <w:jc w:val="both"/>
    </w:pPr>
    <w:rPr>
      <w:rFonts w:ascii="Arial" w:eastAsia="Times New Roman" w:hAnsi="Arial" w:cs="Times New Roman"/>
      <w:sz w:val="20"/>
      <w:szCs w:val="20"/>
      <w:lang w:eastAsia="ru-RU"/>
    </w:rPr>
  </w:style>
  <w:style w:type="paragraph" w:customStyle="1" w:styleId="2fa">
    <w:name w:val="Название2"/>
    <w:basedOn w:val="a5"/>
    <w:qFormat/>
    <w:rsid w:val="00E440F2"/>
    <w:pPr>
      <w:suppressLineNumbers/>
      <w:spacing w:before="120" w:after="120"/>
    </w:pPr>
    <w:rPr>
      <w:rFonts w:ascii="Calibri" w:eastAsia="Calibri" w:hAnsi="Calibri" w:cs="Calibri"/>
      <w:i/>
      <w:iCs/>
      <w:sz w:val="24"/>
      <w:szCs w:val="24"/>
      <w:lang w:eastAsia="ar-SA"/>
    </w:rPr>
  </w:style>
  <w:style w:type="paragraph" w:customStyle="1" w:styleId="1fff1">
    <w:name w:val="Заголовок1"/>
    <w:basedOn w:val="a5"/>
    <w:qFormat/>
    <w:rsid w:val="00E440F2"/>
    <w:pPr>
      <w:keepNext/>
      <w:suppressAutoHyphens/>
      <w:spacing w:before="240" w:after="120" w:line="240" w:lineRule="auto"/>
    </w:pPr>
    <w:rPr>
      <w:rFonts w:ascii="Arial" w:eastAsia="DejaVu Sans" w:hAnsi="Arial" w:cs="DejaVu Sans"/>
      <w:sz w:val="28"/>
      <w:szCs w:val="28"/>
      <w:lang w:eastAsia="ar-SA"/>
    </w:rPr>
  </w:style>
  <w:style w:type="paragraph" w:customStyle="1" w:styleId="2fb">
    <w:name w:val="Без интервала2"/>
    <w:uiPriority w:val="99"/>
    <w:qFormat/>
    <w:rsid w:val="00E440F2"/>
    <w:pPr>
      <w:spacing w:after="0" w:line="240" w:lineRule="auto"/>
    </w:pPr>
    <w:rPr>
      <w:rFonts w:ascii="Calibri" w:eastAsia="Times New Roman" w:hAnsi="Calibri" w:cs="Times New Roman"/>
    </w:rPr>
  </w:style>
  <w:style w:type="paragraph" w:customStyle="1" w:styleId="formattext">
    <w:name w:val="formattext"/>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2">
    <w:name w:val="Основной текст1"/>
    <w:uiPriority w:val="99"/>
    <w:qFormat/>
    <w:rsid w:val="00E440F2"/>
    <w:pPr>
      <w:snapToGrid w:val="0"/>
      <w:spacing w:after="120" w:line="240" w:lineRule="exact"/>
    </w:pPr>
    <w:rPr>
      <w:rFonts w:ascii="Futura Bk" w:eastAsia="Times New Roman" w:hAnsi="Futura Bk" w:cs="Times New Roman"/>
      <w:sz w:val="20"/>
      <w:szCs w:val="20"/>
      <w:lang w:val="en-US" w:eastAsia="ru-RU"/>
    </w:rPr>
  </w:style>
  <w:style w:type="paragraph" w:customStyle="1" w:styleId="Bodytext1">
    <w:name w:val="Body text1"/>
    <w:basedOn w:val="a5"/>
    <w:uiPriority w:val="99"/>
    <w:qFormat/>
    <w:rsid w:val="00E440F2"/>
    <w:pPr>
      <w:widowControl w:val="0"/>
      <w:shd w:val="clear" w:color="auto" w:fill="FFFFFF"/>
      <w:spacing w:after="60" w:line="240" w:lineRule="atLeast"/>
    </w:pPr>
    <w:rPr>
      <w:rFonts w:ascii="Times New Roman" w:eastAsia="Times New Roman" w:hAnsi="Times New Roman" w:cs="Times New Roman"/>
      <w:spacing w:val="-3"/>
      <w:sz w:val="20"/>
      <w:szCs w:val="20"/>
      <w:lang w:eastAsia="zh-CN"/>
    </w:rPr>
  </w:style>
  <w:style w:type="paragraph" w:customStyle="1" w:styleId="afffffff3">
    <w:name w:val="Перечисление"/>
    <w:basedOn w:val="a5"/>
    <w:uiPriority w:val="99"/>
    <w:qFormat/>
    <w:rsid w:val="00E440F2"/>
    <w:pPr>
      <w:tabs>
        <w:tab w:val="num" w:pos="360"/>
      </w:tabs>
      <w:spacing w:after="0" w:line="240" w:lineRule="auto"/>
      <w:ind w:left="360" w:hanging="360"/>
      <w:jc w:val="both"/>
    </w:pPr>
    <w:rPr>
      <w:rFonts w:ascii="Times New Roman" w:eastAsia="Times New Roman" w:hAnsi="Times New Roman" w:cs="Times New Roman"/>
      <w:sz w:val="28"/>
      <w:szCs w:val="28"/>
      <w:lang w:eastAsia="ru-RU"/>
    </w:rPr>
  </w:style>
  <w:style w:type="paragraph" w:customStyle="1" w:styleId="xl212">
    <w:name w:val="xl212"/>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3">
    <w:name w:val="xl213"/>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4">
    <w:name w:val="xl214"/>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15">
    <w:name w:val="xl215"/>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6">
    <w:name w:val="xl216"/>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7">
    <w:name w:val="xl217"/>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8">
    <w:name w:val="xl21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9">
    <w:name w:val="xl219"/>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0">
    <w:name w:val="xl22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1">
    <w:name w:val="xl221"/>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2">
    <w:name w:val="xl222"/>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3">
    <w:name w:val="xl223"/>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4">
    <w:name w:val="xl224"/>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5">
    <w:name w:val="xl225"/>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6">
    <w:name w:val="xl226"/>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7">
    <w:name w:val="xl227"/>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28">
    <w:name w:val="xl228"/>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29">
    <w:name w:val="xl229"/>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30">
    <w:name w:val="xl23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31">
    <w:name w:val="xl231"/>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2">
    <w:name w:val="xl232"/>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33">
    <w:name w:val="xl233"/>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34">
    <w:name w:val="xl234"/>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5">
    <w:name w:val="xl235"/>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6">
    <w:name w:val="xl236"/>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7">
    <w:name w:val="xl237"/>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8">
    <w:name w:val="xl238"/>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9">
    <w:name w:val="xl239"/>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40">
    <w:name w:val="xl24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41">
    <w:name w:val="xl241"/>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42">
    <w:name w:val="xl242"/>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43">
    <w:name w:val="xl243"/>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4">
    <w:name w:val="xl244"/>
    <w:basedOn w:val="a5"/>
    <w:uiPriority w:val="99"/>
    <w:qFormat/>
    <w:rsid w:val="00E440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5">
    <w:name w:val="xl245"/>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6">
    <w:name w:val="xl24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47">
    <w:name w:val="xl247"/>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48">
    <w:name w:val="xl248"/>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49">
    <w:name w:val="xl249"/>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0">
    <w:name w:val="xl25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1">
    <w:name w:val="xl25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2">
    <w:name w:val="xl252"/>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3">
    <w:name w:val="xl253"/>
    <w:basedOn w:val="a5"/>
    <w:uiPriority w:val="99"/>
    <w:qFormat/>
    <w:rsid w:val="00E440F2"/>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4">
    <w:name w:val="xl254"/>
    <w:basedOn w:val="a5"/>
    <w:uiPriority w:val="99"/>
    <w:qFormat/>
    <w:rsid w:val="00E440F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5">
    <w:name w:val="xl255"/>
    <w:basedOn w:val="a5"/>
    <w:uiPriority w:val="99"/>
    <w:qFormat/>
    <w:rsid w:val="00E440F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6">
    <w:name w:val="xl256"/>
    <w:basedOn w:val="a5"/>
    <w:uiPriority w:val="99"/>
    <w:qFormat/>
    <w:rsid w:val="00E440F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7">
    <w:name w:val="xl25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58">
    <w:name w:val="xl25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59">
    <w:name w:val="xl259"/>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0">
    <w:name w:val="xl260"/>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1">
    <w:name w:val="xl26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2">
    <w:name w:val="xl262"/>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63">
    <w:name w:val="xl263"/>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64">
    <w:name w:val="xl264"/>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5">
    <w:name w:val="xl265"/>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6">
    <w:name w:val="xl26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7">
    <w:name w:val="xl26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8">
    <w:name w:val="xl268"/>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69">
    <w:name w:val="xl269"/>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70">
    <w:name w:val="xl270"/>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71">
    <w:name w:val="xl27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72">
    <w:name w:val="xl272"/>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73">
    <w:name w:val="xl27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74">
    <w:name w:val="xl274"/>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5">
    <w:name w:val="xl275"/>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6">
    <w:name w:val="xl276"/>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7">
    <w:name w:val="xl27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8">
    <w:name w:val="xl278"/>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9">
    <w:name w:val="xl279"/>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0">
    <w:name w:val="xl280"/>
    <w:basedOn w:val="a5"/>
    <w:uiPriority w:val="99"/>
    <w:qFormat/>
    <w:rsid w:val="00E440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1">
    <w:name w:val="xl281"/>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2">
    <w:name w:val="xl282"/>
    <w:basedOn w:val="a5"/>
    <w:uiPriority w:val="99"/>
    <w:qFormat/>
    <w:rsid w:val="00E440F2"/>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3">
    <w:name w:val="xl283"/>
    <w:basedOn w:val="a5"/>
    <w:uiPriority w:val="99"/>
    <w:qFormat/>
    <w:rsid w:val="00E440F2"/>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4">
    <w:name w:val="xl284"/>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5">
    <w:name w:val="xl285"/>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6">
    <w:name w:val="xl286"/>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7">
    <w:name w:val="xl287"/>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8">
    <w:name w:val="xl288"/>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9">
    <w:name w:val="xl289"/>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90">
    <w:name w:val="xl290"/>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0">
    <w:name w:val="xl210"/>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1">
    <w:name w:val="xl211"/>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91">
    <w:name w:val="xl291"/>
    <w:basedOn w:val="a5"/>
    <w:uiPriority w:val="99"/>
    <w:qFormat/>
    <w:rsid w:val="00E440F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2">
    <w:name w:val="xl292"/>
    <w:basedOn w:val="a5"/>
    <w:uiPriority w:val="99"/>
    <w:qFormat/>
    <w:rsid w:val="00E440F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3">
    <w:name w:val="xl29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94">
    <w:name w:val="xl294"/>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95">
    <w:name w:val="xl295"/>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96">
    <w:name w:val="xl29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97">
    <w:name w:val="xl29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8">
    <w:name w:val="xl29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9">
    <w:name w:val="xl299"/>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0">
    <w:name w:val="xl300"/>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01">
    <w:name w:val="xl301"/>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02">
    <w:name w:val="xl302"/>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3">
    <w:name w:val="xl30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4">
    <w:name w:val="xl304"/>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05">
    <w:name w:val="xl305"/>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06">
    <w:name w:val="xl306"/>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07">
    <w:name w:val="xl30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8">
    <w:name w:val="xl308"/>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9">
    <w:name w:val="xl309"/>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10">
    <w:name w:val="xl310"/>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1">
    <w:name w:val="xl31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2">
    <w:name w:val="xl312"/>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3">
    <w:name w:val="xl313"/>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14">
    <w:name w:val="xl314"/>
    <w:basedOn w:val="a5"/>
    <w:uiPriority w:val="99"/>
    <w:qFormat/>
    <w:rsid w:val="00E440F2"/>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315">
    <w:name w:val="xl315"/>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316">
    <w:name w:val="xl31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7">
    <w:name w:val="xl317"/>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8">
    <w:name w:val="xl31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9">
    <w:name w:val="xl319"/>
    <w:basedOn w:val="a5"/>
    <w:uiPriority w:val="99"/>
    <w:qFormat/>
    <w:rsid w:val="00E440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0">
    <w:name w:val="xl320"/>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1">
    <w:name w:val="xl321"/>
    <w:basedOn w:val="a5"/>
    <w:uiPriority w:val="99"/>
    <w:qFormat/>
    <w:rsid w:val="00E440F2"/>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2">
    <w:name w:val="xl322"/>
    <w:basedOn w:val="a5"/>
    <w:uiPriority w:val="99"/>
    <w:qFormat/>
    <w:rsid w:val="00E440F2"/>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3">
    <w:name w:val="xl323"/>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4">
    <w:name w:val="xl324"/>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5">
    <w:name w:val="xl325"/>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26">
    <w:name w:val="xl326"/>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27">
    <w:name w:val="xl327"/>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8">
    <w:name w:val="xl328"/>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9">
    <w:name w:val="xl329"/>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0">
    <w:name w:val="xl330"/>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1">
    <w:name w:val="xl331"/>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2">
    <w:name w:val="xl332"/>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33">
    <w:name w:val="xl333"/>
    <w:basedOn w:val="a5"/>
    <w:uiPriority w:val="99"/>
    <w:qFormat/>
    <w:rsid w:val="00E440F2"/>
    <w:pPr>
      <w:pBdr>
        <w:top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34">
    <w:name w:val="xl334"/>
    <w:basedOn w:val="a5"/>
    <w:uiPriority w:val="99"/>
    <w:qFormat/>
    <w:rsid w:val="00E440F2"/>
    <w:pPr>
      <w:pBdr>
        <w:top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35">
    <w:name w:val="xl335"/>
    <w:basedOn w:val="a5"/>
    <w:uiPriority w:val="99"/>
    <w:qFormat/>
    <w:rsid w:val="00E440F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6">
    <w:name w:val="xl336"/>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37">
    <w:name w:val="xl337"/>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38">
    <w:name w:val="xl338"/>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39">
    <w:name w:val="xl339"/>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0">
    <w:name w:val="xl340"/>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94">
    <w:name w:val="Основной текст (9)"/>
    <w:basedOn w:val="a5"/>
    <w:uiPriority w:val="99"/>
    <w:qFormat/>
    <w:rsid w:val="00E440F2"/>
    <w:pPr>
      <w:widowControl w:val="0"/>
      <w:shd w:val="clear" w:color="auto" w:fill="FFFFFF"/>
      <w:suppressAutoHyphens/>
      <w:spacing w:before="720" w:after="60" w:line="240" w:lineRule="atLeast"/>
      <w:ind w:hanging="520"/>
    </w:pPr>
    <w:rPr>
      <w:rFonts w:ascii="Times New Roman" w:eastAsia="Times New Roman" w:hAnsi="Times New Roman" w:cs="Times New Roman"/>
      <w:color w:val="000000"/>
      <w:kern w:val="2"/>
      <w:sz w:val="20"/>
      <w:szCs w:val="20"/>
      <w:lang w:val="en-US" w:eastAsia="zh-CN" w:bidi="en-US"/>
    </w:rPr>
  </w:style>
  <w:style w:type="paragraph" w:customStyle="1" w:styleId="200">
    <w:name w:val="Основной текст (20)"/>
    <w:basedOn w:val="a5"/>
    <w:uiPriority w:val="99"/>
    <w:qFormat/>
    <w:rsid w:val="00E440F2"/>
    <w:pPr>
      <w:widowControl w:val="0"/>
      <w:shd w:val="clear" w:color="auto" w:fill="FFFFFF"/>
      <w:suppressAutoHyphens/>
      <w:spacing w:after="0" w:line="254" w:lineRule="exact"/>
    </w:pPr>
    <w:rPr>
      <w:rFonts w:ascii="Times New Roman" w:eastAsia="Times New Roman" w:hAnsi="Times New Roman" w:cs="Times New Roman"/>
      <w:b/>
      <w:bCs/>
      <w:color w:val="000000"/>
      <w:kern w:val="2"/>
      <w:sz w:val="20"/>
      <w:szCs w:val="20"/>
      <w:lang w:val="en-US" w:eastAsia="zh-CN" w:bidi="en-US"/>
    </w:rPr>
  </w:style>
  <w:style w:type="paragraph" w:customStyle="1" w:styleId="afffffff4">
    <w:name w:val="Оглавление"/>
    <w:basedOn w:val="a5"/>
    <w:uiPriority w:val="99"/>
    <w:qFormat/>
    <w:rsid w:val="00E440F2"/>
    <w:pPr>
      <w:widowControl w:val="0"/>
      <w:shd w:val="clear" w:color="auto" w:fill="FFFFFF"/>
      <w:suppressAutoHyphens/>
      <w:spacing w:after="0" w:line="250" w:lineRule="exact"/>
      <w:jc w:val="both"/>
    </w:pPr>
    <w:rPr>
      <w:rFonts w:ascii="Times New Roman" w:eastAsia="Times New Roman" w:hAnsi="Times New Roman" w:cs="Times New Roman"/>
      <w:color w:val="000000"/>
      <w:kern w:val="2"/>
      <w:sz w:val="20"/>
      <w:szCs w:val="20"/>
      <w:lang w:val="en-US" w:eastAsia="zh-CN" w:bidi="en-US"/>
    </w:rPr>
  </w:style>
  <w:style w:type="paragraph" w:customStyle="1" w:styleId="1fff3">
    <w:name w:val="Подпись к таблице1"/>
    <w:basedOn w:val="a5"/>
    <w:uiPriority w:val="99"/>
    <w:qFormat/>
    <w:rsid w:val="00E440F2"/>
    <w:pPr>
      <w:widowControl w:val="0"/>
      <w:shd w:val="clear" w:color="auto" w:fill="FFFFFF"/>
      <w:suppressAutoHyphens/>
      <w:spacing w:after="0" w:line="240" w:lineRule="atLeast"/>
    </w:pPr>
    <w:rPr>
      <w:rFonts w:ascii="Times New Roman" w:eastAsia="Times New Roman" w:hAnsi="Times New Roman" w:cs="Times New Roman"/>
      <w:color w:val="000000"/>
      <w:kern w:val="2"/>
      <w:sz w:val="20"/>
      <w:szCs w:val="20"/>
      <w:lang w:val="en-US" w:eastAsia="zh-CN" w:bidi="en-US"/>
    </w:rPr>
  </w:style>
  <w:style w:type="character" w:customStyle="1" w:styleId="afffffff5">
    <w:name w:val="Основной текст_"/>
    <w:link w:val="3f8"/>
    <w:locked/>
    <w:rsid w:val="00E440F2"/>
    <w:rPr>
      <w:shd w:val="clear" w:color="auto" w:fill="FFFFFF"/>
    </w:rPr>
  </w:style>
  <w:style w:type="paragraph" w:customStyle="1" w:styleId="3f8">
    <w:name w:val="Основной текст3"/>
    <w:basedOn w:val="a5"/>
    <w:link w:val="afffffff5"/>
    <w:qFormat/>
    <w:rsid w:val="00E440F2"/>
    <w:pPr>
      <w:widowControl w:val="0"/>
      <w:shd w:val="clear" w:color="auto" w:fill="FFFFFF"/>
      <w:spacing w:after="0" w:line="240" w:lineRule="atLeast"/>
      <w:ind w:hanging="380"/>
      <w:jc w:val="center"/>
    </w:pPr>
  </w:style>
  <w:style w:type="paragraph" w:customStyle="1" w:styleId="2fc">
    <w:name w:val="Обычный2"/>
    <w:qFormat/>
    <w:rsid w:val="00E440F2"/>
    <w:pPr>
      <w:spacing w:after="0" w:line="240" w:lineRule="auto"/>
    </w:pPr>
    <w:rPr>
      <w:rFonts w:ascii="Times New Roman" w:eastAsia="Times New Roman" w:hAnsi="Times New Roman" w:cs="Times New Roman"/>
      <w:color w:val="000000"/>
      <w:sz w:val="24"/>
      <w:szCs w:val="24"/>
      <w:lang w:eastAsia="ru-RU"/>
    </w:rPr>
  </w:style>
  <w:style w:type="paragraph" w:customStyle="1" w:styleId="151">
    <w:name w:val="Основной текст15"/>
    <w:basedOn w:val="a5"/>
    <w:uiPriority w:val="99"/>
    <w:qFormat/>
    <w:rsid w:val="00E440F2"/>
    <w:pPr>
      <w:shd w:val="clear" w:color="auto" w:fill="FFFFFF"/>
      <w:spacing w:before="240" w:after="360" w:line="0" w:lineRule="atLeast"/>
    </w:pPr>
    <w:rPr>
      <w:rFonts w:ascii="Calibri" w:eastAsia="Calibri" w:hAnsi="Calibri" w:cs="Times New Roman"/>
      <w:sz w:val="18"/>
      <w:szCs w:val="18"/>
    </w:rPr>
  </w:style>
  <w:style w:type="paragraph" w:customStyle="1" w:styleId="-11">
    <w:name w:val="Цветной список - Акцент 11"/>
    <w:basedOn w:val="a5"/>
    <w:uiPriority w:val="99"/>
    <w:qFormat/>
    <w:rsid w:val="00E440F2"/>
    <w:pPr>
      <w:overflowPunct w:val="0"/>
      <w:autoSpaceDE w:val="0"/>
      <w:spacing w:after="0" w:line="240" w:lineRule="auto"/>
      <w:ind w:left="708" w:firstLine="709"/>
    </w:pPr>
    <w:rPr>
      <w:rFonts w:ascii="Times New Roman" w:eastAsia="Times New Roman" w:hAnsi="Times New Roman" w:cs="Times New Roman"/>
      <w:sz w:val="20"/>
      <w:szCs w:val="20"/>
      <w:lang w:eastAsia="uk-UA"/>
    </w:rPr>
  </w:style>
  <w:style w:type="paragraph" w:customStyle="1" w:styleId="1-21">
    <w:name w:val="Средняя сетка 1 - Акцент 21"/>
    <w:basedOn w:val="a5"/>
    <w:uiPriority w:val="99"/>
    <w:qFormat/>
    <w:rsid w:val="00E440F2"/>
    <w:pPr>
      <w:overflowPunct w:val="0"/>
      <w:autoSpaceDE w:val="0"/>
      <w:spacing w:after="0" w:line="240" w:lineRule="auto"/>
      <w:ind w:left="708" w:firstLine="709"/>
    </w:pPr>
    <w:rPr>
      <w:rFonts w:ascii="Times New Roman" w:eastAsia="Times New Roman" w:hAnsi="Times New Roman" w:cs="Times New Roman"/>
      <w:sz w:val="20"/>
      <w:szCs w:val="20"/>
      <w:lang w:eastAsia="uk-UA"/>
    </w:rPr>
  </w:style>
  <w:style w:type="paragraph" w:customStyle="1" w:styleId="1fff4">
    <w:name w:val="Текст выноски1"/>
    <w:basedOn w:val="a5"/>
    <w:uiPriority w:val="99"/>
    <w:qFormat/>
    <w:rsid w:val="00E440F2"/>
    <w:pPr>
      <w:suppressAutoHyphens/>
      <w:spacing w:after="0" w:line="240" w:lineRule="auto"/>
    </w:pPr>
    <w:rPr>
      <w:rFonts w:ascii="Tahoma" w:eastAsia="Times New Roman" w:hAnsi="Tahoma" w:cs="Tahoma"/>
      <w:color w:val="00000A"/>
      <w:kern w:val="2"/>
      <w:sz w:val="16"/>
      <w:szCs w:val="16"/>
      <w:lang w:eastAsia="ru-RU"/>
    </w:rPr>
  </w:style>
  <w:style w:type="paragraph" w:customStyle="1" w:styleId="afffffff6">
    <w:name w:val="Заголовок списка"/>
    <w:basedOn w:val="a5"/>
    <w:uiPriority w:val="99"/>
    <w:qFormat/>
    <w:rsid w:val="00E440F2"/>
    <w:pPr>
      <w:suppressAutoHyphens/>
      <w:spacing w:after="0" w:line="240" w:lineRule="auto"/>
    </w:pPr>
    <w:rPr>
      <w:rFonts w:ascii="Times New Roman" w:eastAsia="Times New Roman" w:hAnsi="Times New Roman" w:cs="Times New Roman"/>
      <w:color w:val="00000A"/>
      <w:kern w:val="2"/>
      <w:sz w:val="24"/>
      <w:szCs w:val="24"/>
      <w:lang w:eastAsia="ru-RU"/>
    </w:rPr>
  </w:style>
  <w:style w:type="paragraph" w:customStyle="1" w:styleId="ParagraphStyle">
    <w:name w:val="Paragraph Style"/>
    <w:uiPriority w:val="99"/>
    <w:qFormat/>
    <w:rsid w:val="00E440F2"/>
    <w:pPr>
      <w:suppressAutoHyphens/>
      <w:autoSpaceDE w:val="0"/>
      <w:autoSpaceDN w:val="0"/>
      <w:spacing w:after="0" w:line="240" w:lineRule="auto"/>
    </w:pPr>
    <w:rPr>
      <w:rFonts w:ascii="Courier New" w:eastAsia="Times New Roman" w:hAnsi="Courier New" w:cs="Courier New"/>
      <w:kern w:val="3"/>
      <w:sz w:val="24"/>
      <w:szCs w:val="24"/>
      <w:lang w:eastAsia="zh-CN"/>
    </w:rPr>
  </w:style>
  <w:style w:type="paragraph" w:customStyle="1" w:styleId="Heading">
    <w:name w:val="Heading"/>
    <w:uiPriority w:val="99"/>
    <w:qFormat/>
    <w:rsid w:val="00E440F2"/>
    <w:pPr>
      <w:autoSpaceDE w:val="0"/>
      <w:autoSpaceDN w:val="0"/>
      <w:adjustRightInd w:val="0"/>
      <w:spacing w:after="0" w:line="240" w:lineRule="auto"/>
    </w:pPr>
    <w:rPr>
      <w:rFonts w:ascii="Arial" w:eastAsia="Times New Roman" w:hAnsi="Arial" w:cs="Arial"/>
      <w:b/>
      <w:bCs/>
      <w:lang w:eastAsia="ru-RU"/>
    </w:rPr>
  </w:style>
  <w:style w:type="paragraph" w:customStyle="1" w:styleId="Textbody">
    <w:name w:val="Text body"/>
    <w:basedOn w:val="a5"/>
    <w:uiPriority w:val="99"/>
    <w:qFormat/>
    <w:rsid w:val="00E440F2"/>
    <w:pPr>
      <w:widowControl w:val="0"/>
      <w:suppressAutoHyphens/>
      <w:spacing w:after="120" w:line="240" w:lineRule="auto"/>
    </w:pPr>
    <w:rPr>
      <w:rFonts w:ascii="Times New Roman" w:eastAsia="Andale Sans UI" w:hAnsi="Times New Roman" w:cs="Tahoma"/>
      <w:kern w:val="2"/>
      <w:sz w:val="24"/>
      <w:szCs w:val="24"/>
      <w:lang w:val="en-US" w:eastAsia="zh-CN" w:bidi="en-US"/>
    </w:rPr>
  </w:style>
  <w:style w:type="paragraph" w:customStyle="1" w:styleId="5a">
    <w:name w:val="Основной текст (5)"/>
    <w:basedOn w:val="Standard"/>
    <w:uiPriority w:val="99"/>
    <w:qFormat/>
    <w:rsid w:val="00E440F2"/>
    <w:pPr>
      <w:shd w:val="clear" w:color="auto" w:fill="FFFFFF"/>
      <w:spacing w:line="173" w:lineRule="exact"/>
      <w:jc w:val="center"/>
      <w:textAlignment w:val="auto"/>
    </w:pPr>
    <w:rPr>
      <w:rFonts w:eastAsia="Times New Roman" w:cs="Times New Roman"/>
      <w:color w:val="000000"/>
      <w:kern w:val="2"/>
      <w:sz w:val="12"/>
      <w:szCs w:val="12"/>
      <w:lang w:val="en-US" w:eastAsia="zh-CN" w:bidi="en-US"/>
    </w:rPr>
  </w:style>
  <w:style w:type="paragraph" w:customStyle="1" w:styleId="74">
    <w:name w:val="Основной текст (7)"/>
    <w:basedOn w:val="Standard"/>
    <w:uiPriority w:val="99"/>
    <w:qFormat/>
    <w:rsid w:val="00E440F2"/>
    <w:pPr>
      <w:shd w:val="clear" w:color="auto" w:fill="FFFFFF"/>
      <w:spacing w:line="274" w:lineRule="exact"/>
      <w:jc w:val="left"/>
      <w:textAlignment w:val="auto"/>
    </w:pPr>
    <w:rPr>
      <w:rFonts w:eastAsia="Times New Roman" w:cs="Times New Roman"/>
      <w:color w:val="000000"/>
      <w:kern w:val="2"/>
      <w:lang w:val="en-US" w:eastAsia="zh-CN" w:bidi="en-US"/>
    </w:rPr>
  </w:style>
  <w:style w:type="paragraph" w:customStyle="1" w:styleId="101">
    <w:name w:val="Подпись к таблице (10)"/>
    <w:basedOn w:val="Standard"/>
    <w:uiPriority w:val="99"/>
    <w:qFormat/>
    <w:rsid w:val="00E440F2"/>
    <w:pPr>
      <w:shd w:val="clear" w:color="auto" w:fill="FFFFFF"/>
      <w:spacing w:line="240" w:lineRule="atLeast"/>
      <w:jc w:val="left"/>
      <w:textAlignment w:val="auto"/>
    </w:pPr>
    <w:rPr>
      <w:rFonts w:eastAsia="Times New Roman" w:cs="Times New Roman"/>
      <w:color w:val="000000"/>
      <w:kern w:val="2"/>
      <w:sz w:val="16"/>
      <w:szCs w:val="16"/>
      <w:lang w:val="en-US" w:eastAsia="zh-CN" w:bidi="en-US"/>
    </w:rPr>
  </w:style>
  <w:style w:type="character" w:customStyle="1" w:styleId="2fd">
    <w:name w:val="Основной текст (2)_"/>
    <w:link w:val="218"/>
    <w:locked/>
    <w:rsid w:val="00E440F2"/>
    <w:rPr>
      <w:shd w:val="clear" w:color="auto" w:fill="FFFFFF"/>
      <w:lang w:val="x-none" w:eastAsia="x-none"/>
    </w:rPr>
  </w:style>
  <w:style w:type="paragraph" w:customStyle="1" w:styleId="218">
    <w:name w:val="Основной текст (2)1"/>
    <w:basedOn w:val="a5"/>
    <w:link w:val="2fd"/>
    <w:qFormat/>
    <w:rsid w:val="00E440F2"/>
    <w:pPr>
      <w:widowControl w:val="0"/>
      <w:shd w:val="clear" w:color="auto" w:fill="FFFFFF"/>
      <w:spacing w:after="0" w:line="502" w:lineRule="exact"/>
      <w:ind w:hanging="1260"/>
      <w:jc w:val="both"/>
    </w:pPr>
    <w:rPr>
      <w:lang w:val="x-none" w:eastAsia="x-none"/>
    </w:rPr>
  </w:style>
  <w:style w:type="paragraph" w:customStyle="1" w:styleId="115">
    <w:name w:val="заголовок 11"/>
    <w:basedOn w:val="a5"/>
    <w:next w:val="a5"/>
    <w:uiPriority w:val="99"/>
    <w:qFormat/>
    <w:rsid w:val="00E440F2"/>
    <w:pPr>
      <w:keepNext/>
      <w:snapToGrid w:val="0"/>
      <w:spacing w:after="0" w:line="240" w:lineRule="auto"/>
      <w:jc w:val="center"/>
    </w:pPr>
    <w:rPr>
      <w:rFonts w:ascii="Times New Roman" w:eastAsia="Times New Roman" w:hAnsi="Times New Roman" w:cs="Times New Roman"/>
      <w:sz w:val="24"/>
      <w:szCs w:val="20"/>
      <w:lang w:eastAsia="ru-RU"/>
    </w:rPr>
  </w:style>
  <w:style w:type="paragraph" w:customStyle="1" w:styleId="2fe">
    <w:name w:val="çàãîëîâîê 2"/>
    <w:basedOn w:val="a5"/>
    <w:next w:val="a5"/>
    <w:uiPriority w:val="99"/>
    <w:qFormat/>
    <w:rsid w:val="00E440F2"/>
    <w:pPr>
      <w:keepNext/>
      <w:spacing w:after="0" w:line="240" w:lineRule="auto"/>
      <w:jc w:val="both"/>
    </w:pPr>
    <w:rPr>
      <w:rFonts w:ascii="Times New Roman" w:eastAsia="Times New Roman" w:hAnsi="Times New Roman" w:cs="Times New Roman"/>
      <w:sz w:val="24"/>
      <w:szCs w:val="20"/>
      <w:lang w:val="en-GB" w:eastAsia="ru-RU"/>
    </w:rPr>
  </w:style>
  <w:style w:type="paragraph" w:customStyle="1" w:styleId="afffffff7">
    <w:name w:val="Таблица шапка"/>
    <w:basedOn w:val="a5"/>
    <w:uiPriority w:val="99"/>
    <w:qFormat/>
    <w:rsid w:val="00E440F2"/>
    <w:pPr>
      <w:keepNext/>
      <w:snapToGrid w:val="0"/>
      <w:spacing w:before="40" w:after="40" w:line="240" w:lineRule="auto"/>
      <w:ind w:left="57" w:right="57"/>
    </w:pPr>
    <w:rPr>
      <w:rFonts w:ascii="Times New Roman" w:eastAsia="Times New Roman" w:hAnsi="Times New Roman" w:cs="Times New Roman"/>
      <w:szCs w:val="20"/>
      <w:lang w:eastAsia="ru-RU"/>
    </w:rPr>
  </w:style>
  <w:style w:type="paragraph" w:customStyle="1" w:styleId="afffffff8">
    <w:name w:val="Таблица текст"/>
    <w:basedOn w:val="a5"/>
    <w:uiPriority w:val="99"/>
    <w:qFormat/>
    <w:rsid w:val="00E440F2"/>
    <w:pPr>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fffffff9">
    <w:name w:val="Пункт"/>
    <w:basedOn w:val="a5"/>
    <w:uiPriority w:val="99"/>
    <w:qFormat/>
    <w:rsid w:val="00E440F2"/>
    <w:pPr>
      <w:tabs>
        <w:tab w:val="num" w:pos="1134"/>
      </w:tabs>
      <w:snapToGrid w:val="0"/>
      <w:spacing w:after="0" w:line="360" w:lineRule="auto"/>
      <w:ind w:left="1134" w:hanging="1134"/>
      <w:jc w:val="both"/>
    </w:pPr>
    <w:rPr>
      <w:rFonts w:ascii="Times New Roman" w:eastAsia="Times New Roman" w:hAnsi="Times New Roman" w:cs="Times New Roman"/>
      <w:sz w:val="28"/>
      <w:szCs w:val="28"/>
      <w:lang w:eastAsia="ru-RU"/>
    </w:rPr>
  </w:style>
  <w:style w:type="paragraph" w:customStyle="1" w:styleId="2ff">
    <w:name w:val="Уровень2"/>
    <w:basedOn w:val="a5"/>
    <w:uiPriority w:val="99"/>
    <w:qFormat/>
    <w:rsid w:val="00E440F2"/>
    <w:pPr>
      <w:tabs>
        <w:tab w:val="num" w:pos="926"/>
        <w:tab w:val="left" w:pos="993"/>
      </w:tabs>
      <w:spacing w:before="120" w:after="120" w:line="240" w:lineRule="auto"/>
      <w:ind w:left="926" w:hanging="360"/>
      <w:jc w:val="both"/>
      <w:outlineLvl w:val="0"/>
    </w:pPr>
    <w:rPr>
      <w:rFonts w:ascii="Arial" w:eastAsia="Times New Roman" w:hAnsi="Arial" w:cs="Times New Roman"/>
      <w:bCs/>
      <w:iCs/>
      <w:color w:val="000000"/>
      <w:sz w:val="24"/>
      <w:szCs w:val="20"/>
      <w:lang w:eastAsia="ru-RU"/>
    </w:rPr>
  </w:style>
  <w:style w:type="paragraph" w:customStyle="1" w:styleId="3f9">
    <w:name w:val="Уровень3"/>
    <w:basedOn w:val="2ff"/>
    <w:uiPriority w:val="99"/>
    <w:qFormat/>
    <w:rsid w:val="00E440F2"/>
    <w:pPr>
      <w:tabs>
        <w:tab w:val="num" w:pos="360"/>
      </w:tabs>
    </w:pPr>
  </w:style>
  <w:style w:type="paragraph" w:customStyle="1" w:styleId="afffffffa">
    <w:name w:val="Заголовок статьи"/>
    <w:basedOn w:val="a5"/>
    <w:next w:val="a5"/>
    <w:uiPriority w:val="99"/>
    <w:qFormat/>
    <w:rsid w:val="00E440F2"/>
    <w:pPr>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3">
    <w:name w:val="А_обычный"/>
    <w:basedOn w:val="a5"/>
    <w:uiPriority w:val="99"/>
    <w:qFormat/>
    <w:rsid w:val="00E440F2"/>
    <w:pPr>
      <w:numPr>
        <w:numId w:val="21"/>
      </w:numPr>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5"/>
    <w:uiPriority w:val="99"/>
    <w:qFormat/>
    <w:rsid w:val="00E440F2"/>
    <w:pPr>
      <w:numPr>
        <w:ilvl w:val="12"/>
      </w:numPr>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5"/>
    <w:uiPriority w:val="99"/>
    <w:qFormat/>
    <w:rsid w:val="00E440F2"/>
    <w:pPr>
      <w:tabs>
        <w:tab w:val="left" w:pos="1985"/>
      </w:tabs>
      <w:spacing w:after="60" w:line="240" w:lineRule="auto"/>
      <w:jc w:val="center"/>
    </w:pPr>
    <w:rPr>
      <w:rFonts w:ascii="Courier New" w:eastAsia="Times New Roman" w:hAnsi="Courier New" w:cs="Times New Roman"/>
      <w:sz w:val="24"/>
      <w:szCs w:val="24"/>
      <w:lang w:eastAsia="ru-RU"/>
    </w:rPr>
  </w:style>
  <w:style w:type="paragraph" w:customStyle="1" w:styleId="afffffffb">
    <w:name w:val="Подраздел"/>
    <w:basedOn w:val="a5"/>
    <w:uiPriority w:val="99"/>
    <w:qFormat/>
    <w:rsid w:val="00E440F2"/>
    <w:pPr>
      <w:spacing w:before="240" w:after="0" w:line="240" w:lineRule="auto"/>
      <w:ind w:left="1701" w:hanging="283"/>
      <w:jc w:val="both"/>
    </w:pPr>
    <w:rPr>
      <w:rFonts w:ascii="PragmaticaTT" w:eastAsia="Times New Roman" w:hAnsi="PragmaticaTT" w:cs="Times New Roman"/>
      <w:sz w:val="24"/>
      <w:szCs w:val="20"/>
      <w:lang w:eastAsia="ru-RU"/>
    </w:rPr>
  </w:style>
  <w:style w:type="paragraph" w:customStyle="1" w:styleId="afffffffc">
    <w:name w:val="регламент список"/>
    <w:basedOn w:val="33"/>
    <w:autoRedefine/>
    <w:uiPriority w:val="99"/>
    <w:qFormat/>
    <w:rsid w:val="00E440F2"/>
    <w:pPr>
      <w:keepLines/>
      <w:tabs>
        <w:tab w:val="clear" w:pos="0"/>
        <w:tab w:val="num" w:pos="1134"/>
      </w:tabs>
      <w:suppressAutoHyphens w:val="0"/>
      <w:spacing w:before="120" w:after="120" w:line="180" w:lineRule="atLeast"/>
      <w:ind w:left="1134" w:hanging="1134"/>
      <w:outlineLvl w:val="9"/>
    </w:pPr>
    <w:rPr>
      <w:rFonts w:ascii="Times New Roman" w:hAnsi="Times New Roman"/>
      <w:spacing w:val="-5"/>
      <w:kern w:val="28"/>
      <w:sz w:val="24"/>
      <w:szCs w:val="20"/>
      <w:lang w:val="ru-RU" w:eastAsia="en-US"/>
    </w:rPr>
  </w:style>
  <w:style w:type="paragraph" w:customStyle="1" w:styleId="2ff0">
    <w:name w:val="Пункт_2"/>
    <w:basedOn w:val="a5"/>
    <w:uiPriority w:val="99"/>
    <w:qFormat/>
    <w:rsid w:val="00E440F2"/>
    <w:pPr>
      <w:tabs>
        <w:tab w:val="num" w:pos="643"/>
        <w:tab w:val="num" w:pos="1701"/>
      </w:tabs>
      <w:spacing w:after="0" w:line="240" w:lineRule="auto"/>
      <w:ind w:left="643" w:hanging="432"/>
      <w:jc w:val="both"/>
    </w:pPr>
    <w:rPr>
      <w:rFonts w:ascii="Times New Roman" w:eastAsia="Times New Roman" w:hAnsi="Times New Roman" w:cs="Times New Roman"/>
      <w:sz w:val="28"/>
      <w:szCs w:val="20"/>
      <w:lang w:eastAsia="ru-RU"/>
    </w:rPr>
  </w:style>
  <w:style w:type="paragraph" w:customStyle="1" w:styleId="32">
    <w:name w:val="Пункт_3"/>
    <w:basedOn w:val="a5"/>
    <w:uiPriority w:val="99"/>
    <w:qFormat/>
    <w:rsid w:val="00E440F2"/>
    <w:pPr>
      <w:numPr>
        <w:ilvl w:val="2"/>
        <w:numId w:val="22"/>
      </w:numPr>
      <w:spacing w:after="0" w:line="240" w:lineRule="auto"/>
      <w:jc w:val="both"/>
    </w:pPr>
    <w:rPr>
      <w:rFonts w:ascii="Times New Roman" w:eastAsia="Times New Roman" w:hAnsi="Times New Roman" w:cs="Times New Roman"/>
      <w:sz w:val="28"/>
      <w:szCs w:val="28"/>
      <w:lang w:eastAsia="ru-RU"/>
    </w:rPr>
  </w:style>
  <w:style w:type="paragraph" w:customStyle="1" w:styleId="afffffffd">
    <w:name w:val="маркированный"/>
    <w:basedOn w:val="a5"/>
    <w:uiPriority w:val="99"/>
    <w:semiHidden/>
    <w:qFormat/>
    <w:rsid w:val="00E440F2"/>
    <w:pPr>
      <w:tabs>
        <w:tab w:val="num" w:pos="1701"/>
      </w:tabs>
      <w:snapToGrid w:val="0"/>
      <w:spacing w:after="0" w:line="360" w:lineRule="auto"/>
      <w:ind w:left="1701" w:hanging="567"/>
      <w:jc w:val="both"/>
    </w:pPr>
    <w:rPr>
      <w:rFonts w:ascii="Times New Roman" w:eastAsia="Times New Roman" w:hAnsi="Times New Roman" w:cs="Times New Roman"/>
      <w:bCs/>
      <w:lang w:eastAsia="ru-RU"/>
    </w:rPr>
  </w:style>
  <w:style w:type="character" w:customStyle="1" w:styleId="1fff5">
    <w:name w:val="Ариал Знак1"/>
    <w:link w:val="afffffffe"/>
    <w:locked/>
    <w:rsid w:val="00E440F2"/>
    <w:rPr>
      <w:rFonts w:ascii="Arial" w:hAnsi="Arial" w:cs="Arial"/>
      <w:sz w:val="24"/>
      <w:szCs w:val="24"/>
    </w:rPr>
  </w:style>
  <w:style w:type="paragraph" w:customStyle="1" w:styleId="afffffffe">
    <w:name w:val="Ариал"/>
    <w:basedOn w:val="a5"/>
    <w:link w:val="1fff5"/>
    <w:qFormat/>
    <w:rsid w:val="00E440F2"/>
    <w:pPr>
      <w:spacing w:before="120" w:after="120" w:line="360" w:lineRule="auto"/>
      <w:ind w:firstLine="851"/>
      <w:jc w:val="both"/>
    </w:pPr>
    <w:rPr>
      <w:rFonts w:ascii="Arial" w:hAnsi="Arial" w:cs="Arial"/>
      <w:sz w:val="24"/>
      <w:szCs w:val="24"/>
    </w:rPr>
  </w:style>
  <w:style w:type="character" w:customStyle="1" w:styleId="affffffff">
    <w:name w:val="Ариал Таблица Знак"/>
    <w:link w:val="affffffff0"/>
    <w:locked/>
    <w:rsid w:val="00E440F2"/>
    <w:rPr>
      <w:rFonts w:ascii="Arial" w:hAnsi="Arial" w:cs="Arial"/>
      <w:sz w:val="24"/>
    </w:rPr>
  </w:style>
  <w:style w:type="paragraph" w:customStyle="1" w:styleId="affffffff0">
    <w:name w:val="Ариал Таблица"/>
    <w:basedOn w:val="afffffffe"/>
    <w:link w:val="affffffff"/>
    <w:qFormat/>
    <w:rsid w:val="00E440F2"/>
    <w:pPr>
      <w:widowControl w:val="0"/>
      <w:adjustRightInd w:val="0"/>
      <w:spacing w:before="0" w:after="0" w:line="240" w:lineRule="auto"/>
      <w:ind w:firstLine="0"/>
    </w:pPr>
    <w:rPr>
      <w:szCs w:val="22"/>
    </w:rPr>
  </w:style>
  <w:style w:type="paragraph" w:customStyle="1" w:styleId="affffffff1">
    <w:name w:val="АриалТабл"/>
    <w:basedOn w:val="afffffffe"/>
    <w:uiPriority w:val="99"/>
    <w:qFormat/>
    <w:rsid w:val="00E440F2"/>
    <w:pPr>
      <w:widowControl w:val="0"/>
      <w:adjustRightInd w:val="0"/>
      <w:spacing w:before="0" w:after="0" w:line="240" w:lineRule="auto"/>
      <w:ind w:firstLine="0"/>
    </w:pPr>
  </w:style>
  <w:style w:type="paragraph" w:customStyle="1" w:styleId="affffffff2">
    <w:name w:val="Стиль начало"/>
    <w:basedOn w:val="a5"/>
    <w:uiPriority w:val="99"/>
    <w:qFormat/>
    <w:rsid w:val="00E440F2"/>
    <w:pPr>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5"/>
    <w:uiPriority w:val="99"/>
    <w:qFormat/>
    <w:rsid w:val="00E440F2"/>
    <w:pPr>
      <w:overflowPunct w:val="0"/>
      <w:autoSpaceDE w:val="0"/>
      <w:autoSpaceDN w:val="0"/>
      <w:adjustRightInd w:val="0"/>
      <w:spacing w:after="0" w:line="264" w:lineRule="auto"/>
      <w:ind w:firstLine="720"/>
      <w:jc w:val="both"/>
    </w:pPr>
    <w:rPr>
      <w:rFonts w:ascii="Times New Roman" w:eastAsia="Times New Roman" w:hAnsi="Times New Roman" w:cs="Times New Roman"/>
      <w:sz w:val="28"/>
      <w:szCs w:val="20"/>
      <w:lang w:eastAsia="ru-RU"/>
    </w:rPr>
  </w:style>
  <w:style w:type="paragraph" w:customStyle="1" w:styleId="Style20">
    <w:name w:val="Style20"/>
    <w:basedOn w:val="a5"/>
    <w:uiPriority w:val="99"/>
    <w:qFormat/>
    <w:rsid w:val="00E440F2"/>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u">
    <w:name w:val="u"/>
    <w:basedOn w:val="a5"/>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3">
    <w:name w:val="АриалСписок"/>
    <w:basedOn w:val="a5"/>
    <w:uiPriority w:val="99"/>
    <w:qFormat/>
    <w:rsid w:val="00E440F2"/>
    <w:pPr>
      <w:widowControl w:val="0"/>
      <w:tabs>
        <w:tab w:val="num" w:pos="1134"/>
        <w:tab w:val="num" w:pos="1571"/>
      </w:tabs>
      <w:adjustRightInd w:val="0"/>
      <w:spacing w:after="0" w:line="240" w:lineRule="auto"/>
      <w:ind w:left="1571" w:firstLine="567"/>
      <w:jc w:val="both"/>
    </w:pPr>
    <w:rPr>
      <w:rFonts w:ascii="Arial" w:eastAsia="Times New Roman" w:hAnsi="Arial" w:cs="Arial"/>
      <w:sz w:val="24"/>
      <w:szCs w:val="24"/>
      <w:lang w:eastAsia="ru-RU"/>
    </w:rPr>
  </w:style>
  <w:style w:type="paragraph" w:customStyle="1" w:styleId="affffffff4">
    <w:name w:val="Текст таблицы"/>
    <w:basedOn w:val="a5"/>
    <w:uiPriority w:val="99"/>
    <w:semiHidden/>
    <w:qFormat/>
    <w:rsid w:val="00E440F2"/>
    <w:pPr>
      <w:spacing w:before="40" w:after="40" w:line="240" w:lineRule="auto"/>
      <w:ind w:left="57" w:right="57"/>
    </w:pPr>
    <w:rPr>
      <w:rFonts w:ascii="Times New Roman" w:eastAsia="Times New Roman" w:hAnsi="Times New Roman" w:cs="Times New Roman"/>
      <w:bCs/>
      <w:sz w:val="24"/>
      <w:szCs w:val="24"/>
      <w:lang w:eastAsia="ru-RU"/>
    </w:rPr>
  </w:style>
  <w:style w:type="character" w:customStyle="1" w:styleId="4a">
    <w:name w:val="Пункт_4 Знак"/>
    <w:link w:val="4b"/>
    <w:uiPriority w:val="99"/>
    <w:locked/>
    <w:rsid w:val="00E440F2"/>
    <w:rPr>
      <w:sz w:val="28"/>
      <w:szCs w:val="28"/>
      <w:lang w:val="x-none" w:eastAsia="x-none"/>
    </w:rPr>
  </w:style>
  <w:style w:type="paragraph" w:customStyle="1" w:styleId="4b">
    <w:name w:val="Пункт_4"/>
    <w:basedOn w:val="a5"/>
    <w:link w:val="4a"/>
    <w:uiPriority w:val="99"/>
    <w:qFormat/>
    <w:rsid w:val="00E440F2"/>
    <w:pPr>
      <w:tabs>
        <w:tab w:val="num" w:pos="2880"/>
      </w:tabs>
      <w:spacing w:after="0" w:line="240" w:lineRule="auto"/>
      <w:ind w:left="2880" w:hanging="360"/>
      <w:jc w:val="both"/>
    </w:pPr>
    <w:rPr>
      <w:sz w:val="28"/>
      <w:szCs w:val="28"/>
      <w:lang w:val="x-none" w:eastAsia="x-none"/>
    </w:rPr>
  </w:style>
  <w:style w:type="paragraph" w:customStyle="1" w:styleId="FR1">
    <w:name w:val="FR1"/>
    <w:uiPriority w:val="99"/>
    <w:qFormat/>
    <w:rsid w:val="00E440F2"/>
    <w:pPr>
      <w:widowControl w:val="0"/>
      <w:autoSpaceDE w:val="0"/>
      <w:autoSpaceDN w:val="0"/>
      <w:adjustRightInd w:val="0"/>
      <w:spacing w:before="100" w:after="0" w:line="300" w:lineRule="auto"/>
      <w:ind w:left="160"/>
      <w:jc w:val="center"/>
    </w:pPr>
    <w:rPr>
      <w:rFonts w:ascii="Times New Roman" w:eastAsia="Times New Roman" w:hAnsi="Times New Roman" w:cs="Times New Roman"/>
      <w:b/>
      <w:bCs/>
      <w:sz w:val="28"/>
      <w:szCs w:val="28"/>
      <w:lang w:eastAsia="ru-RU"/>
    </w:rPr>
  </w:style>
  <w:style w:type="paragraph" w:customStyle="1" w:styleId="FR2">
    <w:name w:val="FR2"/>
    <w:uiPriority w:val="99"/>
    <w:qFormat/>
    <w:rsid w:val="00E440F2"/>
    <w:pPr>
      <w:widowControl w:val="0"/>
      <w:autoSpaceDE w:val="0"/>
      <w:autoSpaceDN w:val="0"/>
      <w:adjustRightInd w:val="0"/>
      <w:spacing w:before="80" w:after="0" w:line="336" w:lineRule="auto"/>
      <w:jc w:val="center"/>
    </w:pPr>
    <w:rPr>
      <w:rFonts w:ascii="Times New Roman" w:eastAsia="Times New Roman" w:hAnsi="Times New Roman" w:cs="Times New Roman"/>
      <w:sz w:val="20"/>
      <w:szCs w:val="20"/>
      <w:lang w:eastAsia="ru-RU"/>
    </w:rPr>
  </w:style>
  <w:style w:type="character" w:customStyle="1" w:styleId="4c">
    <w:name w:val="Основной текст (4)_"/>
    <w:link w:val="4d"/>
    <w:uiPriority w:val="99"/>
    <w:locked/>
    <w:rsid w:val="00E440F2"/>
    <w:rPr>
      <w:sz w:val="23"/>
      <w:szCs w:val="23"/>
      <w:shd w:val="clear" w:color="auto" w:fill="FFFFFF"/>
    </w:rPr>
  </w:style>
  <w:style w:type="paragraph" w:customStyle="1" w:styleId="4d">
    <w:name w:val="Основной текст (4)"/>
    <w:basedOn w:val="a5"/>
    <w:link w:val="4c"/>
    <w:uiPriority w:val="99"/>
    <w:qFormat/>
    <w:rsid w:val="00E440F2"/>
    <w:pPr>
      <w:shd w:val="clear" w:color="auto" w:fill="FFFFFF"/>
      <w:spacing w:after="360" w:line="168" w:lineRule="exact"/>
    </w:pPr>
    <w:rPr>
      <w:sz w:val="23"/>
      <w:szCs w:val="23"/>
    </w:rPr>
  </w:style>
  <w:style w:type="character" w:customStyle="1" w:styleId="64">
    <w:name w:val="Основной текст (6)_"/>
    <w:link w:val="65"/>
    <w:uiPriority w:val="99"/>
    <w:locked/>
    <w:rsid w:val="00E440F2"/>
    <w:rPr>
      <w:i/>
      <w:iCs/>
      <w:spacing w:val="50"/>
      <w:sz w:val="23"/>
      <w:szCs w:val="23"/>
      <w:shd w:val="clear" w:color="auto" w:fill="FFFFFF"/>
      <w:lang w:val="en-US"/>
    </w:rPr>
  </w:style>
  <w:style w:type="paragraph" w:customStyle="1" w:styleId="65">
    <w:name w:val="Основной текст (6)"/>
    <w:basedOn w:val="a5"/>
    <w:link w:val="64"/>
    <w:uiPriority w:val="99"/>
    <w:qFormat/>
    <w:rsid w:val="00E440F2"/>
    <w:pPr>
      <w:shd w:val="clear" w:color="auto" w:fill="FFFFFF"/>
      <w:spacing w:after="480" w:line="182" w:lineRule="exact"/>
    </w:pPr>
    <w:rPr>
      <w:i/>
      <w:iCs/>
      <w:spacing w:val="50"/>
      <w:sz w:val="23"/>
      <w:szCs w:val="23"/>
      <w:lang w:val="en-US"/>
    </w:rPr>
  </w:style>
  <w:style w:type="paragraph" w:customStyle="1" w:styleId="affffffff5">
    <w:name w:val="Табличный_по ширине"/>
    <w:basedOn w:val="a5"/>
    <w:uiPriority w:val="99"/>
    <w:qFormat/>
    <w:rsid w:val="00E440F2"/>
    <w:pPr>
      <w:spacing w:after="0" w:line="240" w:lineRule="auto"/>
      <w:jc w:val="both"/>
    </w:pPr>
    <w:rPr>
      <w:rFonts w:ascii="Times New Roman" w:eastAsia="Times New Roman" w:hAnsi="Times New Roman" w:cs="Times New Roman"/>
      <w:lang w:eastAsia="ru-RU"/>
    </w:rPr>
  </w:style>
  <w:style w:type="paragraph" w:customStyle="1" w:styleId="bodytext">
    <w:name w:val="bodytext"/>
    <w:basedOn w:val="a5"/>
    <w:uiPriority w:val="99"/>
    <w:qFormat/>
    <w:rsid w:val="00E440F2"/>
    <w:pPr>
      <w:suppressAutoHyphens/>
      <w:spacing w:before="100" w:after="100" w:line="240" w:lineRule="auto"/>
    </w:pPr>
    <w:rPr>
      <w:rFonts w:ascii="Times New Roman" w:eastAsia="MS Mincho" w:hAnsi="Times New Roman" w:cs="Calibri"/>
      <w:kern w:val="2"/>
      <w:sz w:val="24"/>
      <w:szCs w:val="24"/>
      <w:lang w:eastAsia="ar-SA"/>
    </w:rPr>
  </w:style>
  <w:style w:type="paragraph" w:customStyle="1" w:styleId="align-center">
    <w:name w:val="align-center"/>
    <w:basedOn w:val="a5"/>
    <w:uiPriority w:val="99"/>
    <w:qFormat/>
    <w:rsid w:val="00E440F2"/>
    <w:pPr>
      <w:suppressAutoHyphens/>
      <w:spacing w:before="100" w:after="100" w:line="240" w:lineRule="auto"/>
    </w:pPr>
    <w:rPr>
      <w:rFonts w:ascii="Times New Roman" w:eastAsia="MS Mincho" w:hAnsi="Times New Roman" w:cs="Calibri"/>
      <w:kern w:val="2"/>
      <w:sz w:val="24"/>
      <w:szCs w:val="24"/>
      <w:lang w:eastAsia="ar-SA"/>
    </w:rPr>
  </w:style>
  <w:style w:type="paragraph" w:customStyle="1" w:styleId="align-justify">
    <w:name w:val="align-justify"/>
    <w:basedOn w:val="a5"/>
    <w:uiPriority w:val="99"/>
    <w:qFormat/>
    <w:rsid w:val="00E440F2"/>
    <w:pPr>
      <w:suppressAutoHyphens/>
      <w:spacing w:before="100" w:after="100" w:line="240" w:lineRule="auto"/>
    </w:pPr>
    <w:rPr>
      <w:rFonts w:ascii="Times New Roman" w:eastAsia="MS Mincho" w:hAnsi="Times New Roman" w:cs="Calibri"/>
      <w:kern w:val="2"/>
      <w:sz w:val="24"/>
      <w:szCs w:val="24"/>
      <w:lang w:eastAsia="ar-SA"/>
    </w:rPr>
  </w:style>
  <w:style w:type="paragraph" w:customStyle="1" w:styleId="h">
    <w:name w:val="h"/>
    <w:basedOn w:val="a5"/>
    <w:uiPriority w:val="99"/>
    <w:qFormat/>
    <w:rsid w:val="00E440F2"/>
    <w:pPr>
      <w:spacing w:before="100" w:beforeAutospacing="1" w:after="100" w:afterAutospacing="1" w:line="240" w:lineRule="auto"/>
    </w:pPr>
    <w:rPr>
      <w:rFonts w:ascii="Times New Roman" w:eastAsia="MS Mincho" w:hAnsi="Times New Roman" w:cs="Times New Roman"/>
      <w:sz w:val="24"/>
      <w:szCs w:val="24"/>
      <w:lang w:eastAsia="ja-JP"/>
    </w:rPr>
  </w:style>
  <w:style w:type="paragraph" w:customStyle="1" w:styleId="xl341">
    <w:name w:val="xl341"/>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2">
    <w:name w:val="xl342"/>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3">
    <w:name w:val="xl343"/>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4">
    <w:name w:val="xl344"/>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5">
    <w:name w:val="xl345"/>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46">
    <w:name w:val="xl346"/>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47">
    <w:name w:val="xl347"/>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48">
    <w:name w:val="xl348"/>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9">
    <w:name w:val="xl349"/>
    <w:basedOn w:val="a5"/>
    <w:uiPriority w:val="99"/>
    <w:qFormat/>
    <w:rsid w:val="00E440F2"/>
    <w:pPr>
      <w:pBdr>
        <w:top w:val="single" w:sz="4" w:space="0" w:color="auto"/>
        <w:left w:val="single" w:sz="4" w:space="7"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b/>
      <w:bCs/>
      <w:sz w:val="18"/>
      <w:szCs w:val="18"/>
      <w:lang w:eastAsia="ru-RU"/>
    </w:rPr>
  </w:style>
  <w:style w:type="paragraph" w:customStyle="1" w:styleId="xl350">
    <w:name w:val="xl350"/>
    <w:basedOn w:val="a5"/>
    <w:uiPriority w:val="99"/>
    <w:qFormat/>
    <w:rsid w:val="00E440F2"/>
    <w:pPr>
      <w:pBdr>
        <w:top w:val="single" w:sz="4" w:space="0"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b/>
      <w:bCs/>
      <w:sz w:val="18"/>
      <w:szCs w:val="18"/>
      <w:lang w:eastAsia="ru-RU"/>
    </w:rPr>
  </w:style>
  <w:style w:type="paragraph" w:customStyle="1" w:styleId="xl351">
    <w:name w:val="xl351"/>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b/>
      <w:bCs/>
      <w:sz w:val="18"/>
      <w:szCs w:val="18"/>
      <w:lang w:eastAsia="ru-RU"/>
    </w:rPr>
  </w:style>
  <w:style w:type="paragraph" w:customStyle="1" w:styleId="xl352">
    <w:name w:val="xl352"/>
    <w:basedOn w:val="a5"/>
    <w:uiPriority w:val="99"/>
    <w:qFormat/>
    <w:rsid w:val="00E440F2"/>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53">
    <w:name w:val="xl35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54">
    <w:name w:val="xl354"/>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55">
    <w:name w:val="xl355"/>
    <w:basedOn w:val="a5"/>
    <w:uiPriority w:val="99"/>
    <w:qFormat/>
    <w:rsid w:val="00E440F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6">
    <w:name w:val="xl356"/>
    <w:basedOn w:val="a5"/>
    <w:uiPriority w:val="99"/>
    <w:qFormat/>
    <w:rsid w:val="00E440F2"/>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7">
    <w:name w:val="xl357"/>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58">
    <w:name w:val="xl358"/>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59">
    <w:name w:val="xl359"/>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60">
    <w:name w:val="xl360"/>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361">
    <w:name w:val="xl361"/>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362">
    <w:name w:val="xl362"/>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63">
    <w:name w:val="xl363"/>
    <w:basedOn w:val="a5"/>
    <w:uiPriority w:val="99"/>
    <w:qFormat/>
    <w:rsid w:val="00E440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64">
    <w:name w:val="xl364"/>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2ff1">
    <w:name w:val="Основной текст2"/>
    <w:basedOn w:val="a5"/>
    <w:uiPriority w:val="99"/>
    <w:qFormat/>
    <w:rsid w:val="00E440F2"/>
    <w:pPr>
      <w:widowControl w:val="0"/>
      <w:shd w:val="clear" w:color="auto" w:fill="FFFFFF"/>
      <w:spacing w:before="360" w:after="0" w:line="274" w:lineRule="exact"/>
      <w:ind w:hanging="620"/>
    </w:pPr>
    <w:rPr>
      <w:rFonts w:ascii="Times New Roman" w:eastAsia="Times New Roman" w:hAnsi="Times New Roman" w:cs="Times New Roman"/>
      <w:sz w:val="21"/>
      <w:szCs w:val="21"/>
    </w:rPr>
  </w:style>
  <w:style w:type="character" w:styleId="affffffff6">
    <w:name w:val="annotation reference"/>
    <w:uiPriority w:val="99"/>
    <w:unhideWhenUsed/>
    <w:qFormat/>
    <w:rsid w:val="00E440F2"/>
    <w:rPr>
      <w:sz w:val="16"/>
      <w:szCs w:val="16"/>
    </w:rPr>
  </w:style>
  <w:style w:type="character" w:styleId="affffffff7">
    <w:name w:val="Placeholder Text"/>
    <w:uiPriority w:val="99"/>
    <w:semiHidden/>
    <w:rsid w:val="00E440F2"/>
    <w:rPr>
      <w:color w:val="808080"/>
    </w:rPr>
  </w:style>
  <w:style w:type="character" w:customStyle="1" w:styleId="1fff6">
    <w:name w:val="Название Знак1"/>
    <w:basedOn w:val="a6"/>
    <w:rsid w:val="00E440F2"/>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fff7">
    <w:name w:val="Подзаголовок Знак1"/>
    <w:basedOn w:val="a6"/>
    <w:uiPriority w:val="99"/>
    <w:rsid w:val="00E440F2"/>
    <w:rPr>
      <w:rFonts w:asciiTheme="majorHAnsi" w:eastAsiaTheme="majorEastAsia" w:hAnsiTheme="majorHAnsi" w:cstheme="majorBidi"/>
      <w:i/>
      <w:iCs/>
      <w:color w:val="4F81BD" w:themeColor="accent1"/>
      <w:spacing w:val="15"/>
      <w:sz w:val="24"/>
      <w:szCs w:val="24"/>
      <w:lang w:eastAsia="ru-RU"/>
    </w:rPr>
  </w:style>
  <w:style w:type="character" w:customStyle="1" w:styleId="affffffff8">
    <w:name w:val="Стиль вставки"/>
    <w:uiPriority w:val="1"/>
    <w:qFormat/>
    <w:rsid w:val="00E440F2"/>
    <w:rPr>
      <w:rFonts w:ascii="Tahoma" w:hAnsi="Tahoma" w:cs="Tahoma" w:hint="default"/>
      <w:color w:val="000000"/>
      <w:sz w:val="20"/>
    </w:rPr>
  </w:style>
  <w:style w:type="character" w:customStyle="1" w:styleId="b-storytext13">
    <w:name w:val="b-story__text13"/>
    <w:rsid w:val="00E440F2"/>
  </w:style>
  <w:style w:type="character" w:customStyle="1" w:styleId="FontStyle20">
    <w:name w:val="Font Style20"/>
    <w:rsid w:val="00E440F2"/>
    <w:rPr>
      <w:rFonts w:ascii="Times New Roman" w:hAnsi="Times New Roman" w:cs="Times New Roman" w:hint="default"/>
      <w:sz w:val="24"/>
      <w:szCs w:val="24"/>
    </w:rPr>
  </w:style>
  <w:style w:type="character" w:customStyle="1" w:styleId="display-string">
    <w:name w:val="display-string"/>
    <w:rsid w:val="00E440F2"/>
    <w:rPr>
      <w:rFonts w:ascii="Times New Roman" w:hAnsi="Times New Roman" w:cs="Times New Roman" w:hint="default"/>
    </w:rPr>
  </w:style>
  <w:style w:type="character" w:customStyle="1" w:styleId="ecattext">
    <w:name w:val="ecattext"/>
    <w:rsid w:val="00E440F2"/>
  </w:style>
  <w:style w:type="character" w:customStyle="1" w:styleId="Verdana0">
    <w:name w:val="Обычный + Verdana Знак"/>
    <w:aliases w:val="10 пт Знак,Обычный + Calibri Знак,курсив Знак"/>
    <w:rsid w:val="00E440F2"/>
    <w:rPr>
      <w:rFonts w:ascii="Verdana" w:hAnsi="Verdana" w:cs="Verdana" w:hint="default"/>
      <w:lang w:val="ru-RU" w:eastAsia="ru-RU"/>
    </w:rPr>
  </w:style>
  <w:style w:type="character" w:customStyle="1" w:styleId="term">
    <w:name w:val="term"/>
    <w:rsid w:val="00E440F2"/>
    <w:rPr>
      <w:rFonts w:ascii="Times New Roman" w:hAnsi="Times New Roman" w:cs="Times New Roman" w:hint="default"/>
    </w:rPr>
  </w:style>
  <w:style w:type="character" w:customStyle="1" w:styleId="title2">
    <w:name w:val="title2"/>
    <w:rsid w:val="00E440F2"/>
    <w:rPr>
      <w:rFonts w:ascii="Times New Roman" w:hAnsi="Times New Roman" w:cs="Times New Roman" w:hint="default"/>
    </w:rPr>
  </w:style>
  <w:style w:type="paragraph" w:styleId="affffffff9">
    <w:name w:val="Note Heading"/>
    <w:basedOn w:val="a5"/>
    <w:next w:val="a5"/>
    <w:semiHidden/>
    <w:unhideWhenUsed/>
    <w:rsid w:val="00E440F2"/>
    <w:pPr>
      <w:spacing w:after="0" w:line="240" w:lineRule="auto"/>
    </w:pPr>
    <w:rPr>
      <w:sz w:val="24"/>
      <w:szCs w:val="24"/>
      <w:lang w:val="x-none" w:eastAsia="x-none"/>
    </w:rPr>
  </w:style>
  <w:style w:type="character" w:customStyle="1" w:styleId="1fff8">
    <w:name w:val="Заголовок записки Знак1"/>
    <w:basedOn w:val="a6"/>
    <w:semiHidden/>
    <w:rsid w:val="00E440F2"/>
  </w:style>
  <w:style w:type="character" w:customStyle="1" w:styleId="1fff9">
    <w:name w:val="Знак1 Знак Знак"/>
    <w:semiHidden/>
    <w:locked/>
    <w:rsid w:val="00E440F2"/>
    <w:rPr>
      <w:b/>
      <w:bCs/>
      <w:sz w:val="24"/>
      <w:szCs w:val="24"/>
      <w:lang w:val="ru-RU" w:eastAsia="ru-RU" w:bidi="ar-SA"/>
    </w:rPr>
  </w:style>
  <w:style w:type="character" w:customStyle="1" w:styleId="Absatz-Standardschriftart">
    <w:name w:val="Absatz-Standardschriftart"/>
    <w:qFormat/>
    <w:rsid w:val="00E440F2"/>
  </w:style>
  <w:style w:type="character" w:customStyle="1" w:styleId="WW-Absatz-Standardschriftart">
    <w:name w:val="WW-Absatz-Standardschriftart"/>
    <w:uiPriority w:val="99"/>
    <w:qFormat/>
    <w:rsid w:val="00E440F2"/>
  </w:style>
  <w:style w:type="character" w:customStyle="1" w:styleId="WW-Absatz-Standardschriftart1">
    <w:name w:val="WW-Absatz-Standardschriftart1"/>
    <w:uiPriority w:val="99"/>
    <w:qFormat/>
    <w:rsid w:val="00E440F2"/>
  </w:style>
  <w:style w:type="character" w:customStyle="1" w:styleId="WW-Absatz-Standardschriftart11">
    <w:name w:val="WW-Absatz-Standardschriftart11"/>
    <w:uiPriority w:val="99"/>
    <w:qFormat/>
    <w:rsid w:val="00E440F2"/>
  </w:style>
  <w:style w:type="character" w:customStyle="1" w:styleId="WW-Absatz-Standardschriftart111">
    <w:name w:val="WW-Absatz-Standardschriftart111"/>
    <w:qFormat/>
    <w:rsid w:val="00E440F2"/>
  </w:style>
  <w:style w:type="character" w:customStyle="1" w:styleId="WW-Absatz-Standardschriftart1111">
    <w:name w:val="WW-Absatz-Standardschriftart1111"/>
    <w:uiPriority w:val="99"/>
    <w:qFormat/>
    <w:rsid w:val="00E440F2"/>
  </w:style>
  <w:style w:type="character" w:customStyle="1" w:styleId="WW-Absatz-Standardschriftart11111">
    <w:name w:val="WW-Absatz-Standardschriftart11111"/>
    <w:uiPriority w:val="99"/>
    <w:qFormat/>
    <w:rsid w:val="00E440F2"/>
  </w:style>
  <w:style w:type="character" w:customStyle="1" w:styleId="WW-Absatz-Standardschriftart111111">
    <w:name w:val="WW-Absatz-Standardschriftart111111"/>
    <w:uiPriority w:val="99"/>
    <w:qFormat/>
    <w:rsid w:val="00E440F2"/>
  </w:style>
  <w:style w:type="character" w:customStyle="1" w:styleId="WW-Absatz-Standardschriftart1111111">
    <w:name w:val="WW-Absatz-Standardschriftart1111111"/>
    <w:uiPriority w:val="99"/>
    <w:qFormat/>
    <w:rsid w:val="00E440F2"/>
  </w:style>
  <w:style w:type="character" w:customStyle="1" w:styleId="WW-Absatz-Standardschriftart11111111">
    <w:name w:val="WW-Absatz-Standardschriftart11111111"/>
    <w:uiPriority w:val="99"/>
    <w:qFormat/>
    <w:rsid w:val="00E440F2"/>
  </w:style>
  <w:style w:type="character" w:customStyle="1" w:styleId="WW-Absatz-Standardschriftart111111111">
    <w:name w:val="WW-Absatz-Standardschriftart111111111"/>
    <w:uiPriority w:val="99"/>
    <w:qFormat/>
    <w:rsid w:val="00E440F2"/>
  </w:style>
  <w:style w:type="character" w:customStyle="1" w:styleId="WW-Absatz-Standardschriftart1111111111">
    <w:name w:val="WW-Absatz-Standardschriftart1111111111"/>
    <w:uiPriority w:val="99"/>
    <w:qFormat/>
    <w:rsid w:val="00E440F2"/>
  </w:style>
  <w:style w:type="character" w:customStyle="1" w:styleId="WW-Absatz-Standardschriftart11111111111">
    <w:name w:val="WW-Absatz-Standardschriftart11111111111"/>
    <w:uiPriority w:val="99"/>
    <w:qFormat/>
    <w:rsid w:val="00E440F2"/>
  </w:style>
  <w:style w:type="character" w:customStyle="1" w:styleId="WW-Absatz-Standardschriftart111111111111">
    <w:name w:val="WW-Absatz-Standardschriftart111111111111"/>
    <w:uiPriority w:val="99"/>
    <w:qFormat/>
    <w:rsid w:val="00E440F2"/>
  </w:style>
  <w:style w:type="character" w:customStyle="1" w:styleId="WW-Absatz-Standardschriftart1111111111111">
    <w:name w:val="WW-Absatz-Standardschriftart1111111111111"/>
    <w:uiPriority w:val="99"/>
    <w:qFormat/>
    <w:rsid w:val="00E440F2"/>
  </w:style>
  <w:style w:type="character" w:customStyle="1" w:styleId="WW-Absatz-Standardschriftart11111111111111">
    <w:name w:val="WW-Absatz-Standardschriftart11111111111111"/>
    <w:uiPriority w:val="99"/>
    <w:qFormat/>
    <w:rsid w:val="00E440F2"/>
  </w:style>
  <w:style w:type="character" w:customStyle="1" w:styleId="WW-Absatz-Standardschriftart111111111111111">
    <w:name w:val="WW-Absatz-Standardschriftart111111111111111"/>
    <w:uiPriority w:val="99"/>
    <w:qFormat/>
    <w:rsid w:val="00E440F2"/>
  </w:style>
  <w:style w:type="character" w:customStyle="1" w:styleId="WW-Absatz-Standardschriftart1111111111111111">
    <w:name w:val="WW-Absatz-Standardschriftart1111111111111111"/>
    <w:uiPriority w:val="99"/>
    <w:qFormat/>
    <w:rsid w:val="00E440F2"/>
  </w:style>
  <w:style w:type="character" w:customStyle="1" w:styleId="cartwitempricevalue">
    <w:name w:val="cartwitempricevalue"/>
    <w:uiPriority w:val="99"/>
    <w:qFormat/>
    <w:rsid w:val="00E440F2"/>
  </w:style>
  <w:style w:type="character" w:customStyle="1" w:styleId="FontStyle53">
    <w:name w:val="Font Style53"/>
    <w:uiPriority w:val="99"/>
    <w:qFormat/>
    <w:rsid w:val="00E440F2"/>
    <w:rPr>
      <w:rFonts w:ascii="Times New Roman" w:hAnsi="Times New Roman" w:cs="Times New Roman" w:hint="default"/>
      <w:sz w:val="22"/>
      <w:szCs w:val="22"/>
    </w:rPr>
  </w:style>
  <w:style w:type="character" w:customStyle="1" w:styleId="affffffffa">
    <w:name w:val="Заголовок Знак"/>
    <w:uiPriority w:val="99"/>
    <w:qFormat/>
    <w:rsid w:val="00E440F2"/>
    <w:rPr>
      <w:rFonts w:ascii="Cambria" w:eastAsia="Times New Roman" w:hAnsi="Cambria" w:cs="Times New Roman" w:hint="default"/>
      <w:color w:val="17365D"/>
      <w:spacing w:val="5"/>
      <w:sz w:val="52"/>
      <w:szCs w:val="52"/>
      <w:lang w:eastAsia="ar-SA"/>
    </w:rPr>
  </w:style>
  <w:style w:type="character" w:customStyle="1" w:styleId="HTML10">
    <w:name w:val="Адрес HTML Знак1"/>
    <w:basedOn w:val="a6"/>
    <w:uiPriority w:val="99"/>
    <w:semiHidden/>
    <w:locked/>
    <w:rsid w:val="00E440F2"/>
    <w:rPr>
      <w:rFonts w:ascii="Times New Roman" w:eastAsia="Times New Roman" w:hAnsi="Times New Roman" w:cs="Times New Roman"/>
      <w:i/>
      <w:iCs/>
      <w:sz w:val="24"/>
      <w:szCs w:val="24"/>
      <w:lang w:eastAsia="ar-SA"/>
    </w:rPr>
  </w:style>
  <w:style w:type="character" w:customStyle="1" w:styleId="2ff2">
    <w:name w:val="Выделенная цитата Знак2"/>
    <w:basedOn w:val="a6"/>
    <w:uiPriority w:val="30"/>
    <w:rsid w:val="00E440F2"/>
    <w:rPr>
      <w:rFonts w:ascii="Times New Roman" w:eastAsia="Times New Roman" w:hAnsi="Times New Roman" w:cs="Times New Roman"/>
      <w:b/>
      <w:bCs/>
      <w:i/>
      <w:iCs/>
      <w:color w:val="4F81BD" w:themeColor="accent1"/>
      <w:sz w:val="24"/>
      <w:szCs w:val="24"/>
      <w:lang w:eastAsia="ru-RU"/>
    </w:rPr>
  </w:style>
  <w:style w:type="character" w:customStyle="1" w:styleId="2ff3">
    <w:name w:val="Дата Знак2"/>
    <w:basedOn w:val="a6"/>
    <w:semiHidden/>
    <w:rsid w:val="00E440F2"/>
    <w:rPr>
      <w:rFonts w:ascii="Times New Roman" w:eastAsia="Times New Roman" w:hAnsi="Times New Roman" w:cs="Times New Roman"/>
      <w:sz w:val="24"/>
      <w:szCs w:val="24"/>
      <w:lang w:eastAsia="ru-RU"/>
    </w:rPr>
  </w:style>
  <w:style w:type="character" w:customStyle="1" w:styleId="230">
    <w:name w:val="Красная строка 2 Знак3"/>
    <w:basedOn w:val="1fc"/>
    <w:semiHidden/>
    <w:rsid w:val="00E440F2"/>
    <w:rPr>
      <w:rFonts w:ascii="Times New Roman" w:eastAsia="Times New Roman" w:hAnsi="Times New Roman" w:cs="Times New Roman"/>
      <w:sz w:val="24"/>
      <w:szCs w:val="24"/>
      <w:lang w:eastAsia="ru-RU"/>
    </w:rPr>
  </w:style>
  <w:style w:type="character" w:customStyle="1" w:styleId="2ff4">
    <w:name w:val="Подпись Знак2"/>
    <w:basedOn w:val="a6"/>
    <w:semiHidden/>
    <w:rsid w:val="00E440F2"/>
    <w:rPr>
      <w:rFonts w:ascii="Times New Roman" w:eastAsia="Times New Roman" w:hAnsi="Times New Roman" w:cs="Times New Roman"/>
      <w:sz w:val="24"/>
      <w:szCs w:val="24"/>
      <w:lang w:eastAsia="ru-RU"/>
    </w:rPr>
  </w:style>
  <w:style w:type="character" w:customStyle="1" w:styleId="2ff5">
    <w:name w:val="Приветствие Знак2"/>
    <w:basedOn w:val="a6"/>
    <w:semiHidden/>
    <w:rsid w:val="00E440F2"/>
    <w:rPr>
      <w:rFonts w:ascii="Times New Roman" w:eastAsia="Times New Roman" w:hAnsi="Times New Roman" w:cs="Times New Roman"/>
      <w:sz w:val="24"/>
      <w:szCs w:val="24"/>
      <w:lang w:eastAsia="ru-RU"/>
    </w:rPr>
  </w:style>
  <w:style w:type="character" w:customStyle="1" w:styleId="2ff6">
    <w:name w:val="Прощание Знак2"/>
    <w:basedOn w:val="a6"/>
    <w:semiHidden/>
    <w:rsid w:val="00E440F2"/>
    <w:rPr>
      <w:rFonts w:ascii="Times New Roman" w:eastAsia="Times New Roman" w:hAnsi="Times New Roman" w:cs="Times New Roman"/>
      <w:sz w:val="24"/>
      <w:szCs w:val="24"/>
      <w:lang w:eastAsia="ru-RU"/>
    </w:rPr>
  </w:style>
  <w:style w:type="character" w:customStyle="1" w:styleId="HTML11">
    <w:name w:val="Стандартный HTML Знак1"/>
    <w:uiPriority w:val="99"/>
    <w:semiHidden/>
    <w:rsid w:val="00E440F2"/>
    <w:rPr>
      <w:rFonts w:ascii="Consolas" w:eastAsia="Times New Roman" w:hAnsi="Consolas" w:cs="Times New Roman" w:hint="default"/>
      <w:sz w:val="20"/>
      <w:szCs w:val="20"/>
      <w:lang w:val="ru-RU" w:eastAsia="ar-SA"/>
    </w:rPr>
  </w:style>
  <w:style w:type="character" w:customStyle="1" w:styleId="2ff7">
    <w:name w:val="Текст макроса Знак2"/>
    <w:basedOn w:val="a6"/>
    <w:semiHidden/>
    <w:rsid w:val="00E440F2"/>
    <w:rPr>
      <w:rFonts w:ascii="Consolas" w:eastAsia="Times New Roman" w:hAnsi="Consolas" w:cs="Consolas"/>
      <w:sz w:val="20"/>
      <w:szCs w:val="20"/>
      <w:lang w:eastAsia="ru-RU"/>
    </w:rPr>
  </w:style>
  <w:style w:type="character" w:customStyle="1" w:styleId="223">
    <w:name w:val="Цитата 2 Знак2"/>
    <w:basedOn w:val="a6"/>
    <w:uiPriority w:val="29"/>
    <w:rsid w:val="00E440F2"/>
    <w:rPr>
      <w:rFonts w:ascii="Times New Roman" w:eastAsia="Times New Roman" w:hAnsi="Times New Roman" w:cs="Times New Roman"/>
      <w:i/>
      <w:iCs/>
      <w:color w:val="000000" w:themeColor="text1"/>
      <w:sz w:val="24"/>
      <w:szCs w:val="24"/>
      <w:lang w:eastAsia="ru-RU"/>
    </w:rPr>
  </w:style>
  <w:style w:type="character" w:customStyle="1" w:styleId="2ff8">
    <w:name w:val="Шапка Знак2"/>
    <w:basedOn w:val="a6"/>
    <w:semiHidden/>
    <w:rsid w:val="00E440F2"/>
    <w:rPr>
      <w:rFonts w:asciiTheme="majorHAnsi" w:eastAsiaTheme="majorEastAsia" w:hAnsiTheme="majorHAnsi" w:cstheme="majorBidi"/>
      <w:sz w:val="24"/>
      <w:szCs w:val="24"/>
      <w:shd w:val="pct20" w:color="auto" w:fill="auto"/>
      <w:lang w:eastAsia="ru-RU"/>
    </w:rPr>
  </w:style>
  <w:style w:type="character" w:customStyle="1" w:styleId="2ff9">
    <w:name w:val="Электронная подпись Знак2"/>
    <w:basedOn w:val="a6"/>
    <w:semiHidden/>
    <w:rsid w:val="00E440F2"/>
    <w:rPr>
      <w:rFonts w:ascii="Times New Roman" w:eastAsia="Times New Roman" w:hAnsi="Times New Roman" w:cs="Times New Roman"/>
      <w:sz w:val="24"/>
      <w:szCs w:val="24"/>
      <w:lang w:eastAsia="ru-RU"/>
    </w:rPr>
  </w:style>
  <w:style w:type="character" w:customStyle="1" w:styleId="95">
    <w:name w:val="Основной текст (9)_"/>
    <w:rsid w:val="00E440F2"/>
    <w:rPr>
      <w:rFonts w:ascii="Times New Roman" w:eastAsia="Times New Roman" w:hAnsi="Times New Roman" w:cs="Times New Roman" w:hint="default"/>
      <w:strike w:val="0"/>
      <w:dstrike w:val="0"/>
      <w:sz w:val="20"/>
      <w:szCs w:val="20"/>
      <w:u w:val="none" w:color="000000"/>
      <w:effect w:val="none"/>
    </w:rPr>
  </w:style>
  <w:style w:type="character" w:customStyle="1" w:styleId="201">
    <w:name w:val="Основной текст (20)_"/>
    <w:rsid w:val="00E440F2"/>
    <w:rPr>
      <w:rFonts w:ascii="Times New Roman" w:eastAsia="Times New Roman" w:hAnsi="Times New Roman" w:cs="Times New Roman" w:hint="default"/>
      <w:b/>
      <w:bCs/>
      <w:strike w:val="0"/>
      <w:dstrike w:val="0"/>
      <w:sz w:val="20"/>
      <w:szCs w:val="20"/>
      <w:u w:val="none" w:color="000000"/>
      <w:effect w:val="none"/>
    </w:rPr>
  </w:style>
  <w:style w:type="character" w:customStyle="1" w:styleId="affffffffb">
    <w:name w:val="Оглавление_"/>
    <w:rsid w:val="00E440F2"/>
    <w:rPr>
      <w:rFonts w:ascii="Times New Roman" w:eastAsia="Times New Roman" w:hAnsi="Times New Roman" w:cs="Times New Roman" w:hint="default"/>
      <w:strike w:val="0"/>
      <w:dstrike w:val="0"/>
      <w:sz w:val="20"/>
      <w:szCs w:val="20"/>
      <w:u w:val="none" w:color="000000"/>
      <w:effect w:val="none"/>
    </w:rPr>
  </w:style>
  <w:style w:type="character" w:customStyle="1" w:styleId="affffffffc">
    <w:name w:val="Подпись к таблице_"/>
    <w:rsid w:val="00E440F2"/>
    <w:rPr>
      <w:rFonts w:ascii="Times New Roman" w:eastAsia="Times New Roman" w:hAnsi="Times New Roman" w:cs="Times New Roman" w:hint="default"/>
      <w:strike w:val="0"/>
      <w:dstrike w:val="0"/>
      <w:sz w:val="20"/>
      <w:szCs w:val="20"/>
      <w:u w:val="none" w:color="000000"/>
      <w:effect w:val="none"/>
    </w:rPr>
  </w:style>
  <w:style w:type="character" w:customStyle="1" w:styleId="scecpad">
    <w:name w:val="scec_pad"/>
    <w:rsid w:val="00E440F2"/>
  </w:style>
  <w:style w:type="character" w:customStyle="1" w:styleId="Bodytext2">
    <w:name w:val="Body text (2)"/>
    <w:rsid w:val="00E440F2"/>
    <w:rPr>
      <w:rFonts w:ascii="Sylfaen" w:eastAsia="Sylfaen" w:hAnsi="Sylfaen" w:cs="Sylfae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product-specvalue-inner">
    <w:name w:val="product-spec__value-inner"/>
    <w:rsid w:val="00E440F2"/>
  </w:style>
  <w:style w:type="character" w:customStyle="1" w:styleId="ListLabel2">
    <w:name w:val="ListLabel 2"/>
    <w:rsid w:val="00E440F2"/>
    <w:rPr>
      <w:rFonts w:ascii="Courier New" w:hAnsi="Courier New" w:cs="Courier New" w:hint="default"/>
    </w:rPr>
  </w:style>
  <w:style w:type="character" w:customStyle="1" w:styleId="ListLabel3">
    <w:name w:val="ListLabel 3"/>
    <w:rsid w:val="00E440F2"/>
    <w:rPr>
      <w:rFonts w:ascii="Courier New" w:hAnsi="Courier New" w:cs="Courier New" w:hint="default"/>
    </w:rPr>
  </w:style>
  <w:style w:type="character" w:customStyle="1" w:styleId="ListLabel4">
    <w:name w:val="ListLabel 4"/>
    <w:rsid w:val="00E440F2"/>
    <w:rPr>
      <w:rFonts w:ascii="Courier New" w:hAnsi="Courier New" w:cs="Courier New" w:hint="default"/>
    </w:rPr>
  </w:style>
  <w:style w:type="character" w:customStyle="1" w:styleId="product-specname-inner">
    <w:name w:val="product-spec__name-inner"/>
    <w:rsid w:val="00E440F2"/>
  </w:style>
  <w:style w:type="character" w:customStyle="1" w:styleId="name">
    <w:name w:val="name"/>
    <w:rsid w:val="00E440F2"/>
  </w:style>
  <w:style w:type="paragraph" w:styleId="z-">
    <w:name w:val="HTML Top of Form"/>
    <w:basedOn w:val="a5"/>
    <w:next w:val="a5"/>
    <w:link w:val="z-0"/>
    <w:hidden/>
    <w:uiPriority w:val="99"/>
    <w:unhideWhenUsed/>
    <w:rsid w:val="00E440F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rsid w:val="00E440F2"/>
    <w:rPr>
      <w:rFonts w:ascii="Arial" w:eastAsia="Times New Roman" w:hAnsi="Arial" w:cs="Arial"/>
      <w:vanish/>
      <w:sz w:val="16"/>
      <w:szCs w:val="16"/>
      <w:lang w:eastAsia="ru-RU"/>
    </w:rPr>
  </w:style>
  <w:style w:type="character" w:customStyle="1" w:styleId="wrap-inp-text">
    <w:name w:val="wrap-inp-text"/>
    <w:rsid w:val="00E440F2"/>
  </w:style>
  <w:style w:type="paragraph" w:styleId="z-1">
    <w:name w:val="HTML Bottom of Form"/>
    <w:basedOn w:val="a5"/>
    <w:next w:val="a5"/>
    <w:link w:val="z-2"/>
    <w:hidden/>
    <w:uiPriority w:val="99"/>
    <w:unhideWhenUsed/>
    <w:rsid w:val="00E440F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rsid w:val="00E440F2"/>
    <w:rPr>
      <w:rFonts w:ascii="Arial" w:eastAsia="Times New Roman" w:hAnsi="Arial" w:cs="Arial"/>
      <w:vanish/>
      <w:sz w:val="16"/>
      <w:szCs w:val="16"/>
      <w:lang w:eastAsia="ru-RU"/>
    </w:rPr>
  </w:style>
  <w:style w:type="character" w:customStyle="1" w:styleId="FontStyle">
    <w:name w:val="Font Style"/>
    <w:rsid w:val="00E440F2"/>
    <w:rPr>
      <w:rFonts w:ascii="Courier New" w:hAnsi="Courier New" w:cs="Courier New" w:hint="default"/>
      <w:color w:val="000000"/>
      <w:sz w:val="20"/>
      <w:szCs w:val="20"/>
    </w:rPr>
  </w:style>
  <w:style w:type="character" w:customStyle="1" w:styleId="FontStyle18">
    <w:name w:val="Font Style18"/>
    <w:rsid w:val="00E440F2"/>
    <w:rPr>
      <w:rFonts w:ascii="Times New Roman" w:hAnsi="Times New Roman" w:cs="Times New Roman" w:hint="default"/>
      <w:sz w:val="22"/>
      <w:szCs w:val="22"/>
    </w:rPr>
  </w:style>
  <w:style w:type="character" w:customStyle="1" w:styleId="5b">
    <w:name w:val="Основной текст (5)_"/>
    <w:rsid w:val="00E440F2"/>
    <w:rPr>
      <w:rFonts w:ascii="Times New Roman" w:eastAsia="Times New Roman" w:hAnsi="Times New Roman" w:cs="Times New Roman" w:hint="default"/>
      <w:strike w:val="0"/>
      <w:dstrike w:val="0"/>
      <w:sz w:val="12"/>
      <w:szCs w:val="12"/>
      <w:u w:val="none" w:color="000000"/>
      <w:effect w:val="none"/>
    </w:rPr>
  </w:style>
  <w:style w:type="character" w:customStyle="1" w:styleId="75">
    <w:name w:val="Основной текст (7)_"/>
    <w:rsid w:val="00E440F2"/>
    <w:rPr>
      <w:rFonts w:ascii="Times New Roman" w:eastAsia="Times New Roman" w:hAnsi="Times New Roman" w:cs="Times New Roman" w:hint="default"/>
      <w:strike w:val="0"/>
      <w:dstrike w:val="0"/>
      <w:sz w:val="22"/>
      <w:szCs w:val="22"/>
      <w:u w:val="none" w:color="000000"/>
      <w:effect w:val="none"/>
    </w:rPr>
  </w:style>
  <w:style w:type="character" w:customStyle="1" w:styleId="affffffffd">
    <w:name w:val="Подпись к таблице"/>
    <w:rsid w:val="00E440F2"/>
    <w:rPr>
      <w:rFonts w:ascii="Times New Roman" w:eastAsia="Times New Roman" w:hAnsi="Times New Roman" w:cs="Times New Roman" w:hint="default"/>
      <w:sz w:val="20"/>
      <w:szCs w:val="20"/>
      <w:u w:val="single" w:color="000000"/>
    </w:rPr>
  </w:style>
  <w:style w:type="character" w:customStyle="1" w:styleId="10pt">
    <w:name w:val="Основной текст + 10 pt"/>
    <w:rsid w:val="00E440F2"/>
    <w:rPr>
      <w:rFonts w:ascii="Times New Roman" w:eastAsia="Times New Roman" w:hAnsi="Times New Roman" w:cs="Times New Roman" w:hint="default"/>
      <w:i/>
      <w:iCs/>
      <w:strike w:val="0"/>
      <w:dstrike w:val="0"/>
      <w:sz w:val="20"/>
      <w:szCs w:val="20"/>
      <w:u w:val="none" w:color="000000"/>
      <w:effect w:val="none"/>
    </w:rPr>
  </w:style>
  <w:style w:type="character" w:customStyle="1" w:styleId="2Exact">
    <w:name w:val="Основной текст (2) Exact"/>
    <w:rsid w:val="00E440F2"/>
    <w:rPr>
      <w:rFonts w:ascii="Times New Roman" w:hAnsi="Times New Roman" w:cs="Times New Roman" w:hint="default"/>
      <w:strike w:val="0"/>
      <w:dstrike w:val="0"/>
      <w:sz w:val="22"/>
      <w:szCs w:val="22"/>
      <w:u w:val="none"/>
      <w:effect w:val="none"/>
    </w:rPr>
  </w:style>
  <w:style w:type="character" w:customStyle="1" w:styleId="FontStyle76">
    <w:name w:val="Font Style76"/>
    <w:uiPriority w:val="99"/>
    <w:rsid w:val="00E440F2"/>
    <w:rPr>
      <w:rFonts w:ascii="Times New Roman" w:hAnsi="Times New Roman" w:cs="Times New Roman" w:hint="default"/>
      <w:sz w:val="22"/>
      <w:szCs w:val="22"/>
    </w:rPr>
  </w:style>
  <w:style w:type="character" w:customStyle="1" w:styleId="labelheaderlevel21">
    <w:name w:val="label_header_level_21"/>
    <w:rsid w:val="00E440F2"/>
    <w:rPr>
      <w:b/>
      <w:bCs/>
      <w:color w:val="0000FF"/>
      <w:sz w:val="20"/>
      <w:szCs w:val="20"/>
    </w:rPr>
  </w:style>
  <w:style w:type="character" w:customStyle="1" w:styleId="FontStyle15">
    <w:name w:val="Font Style15"/>
    <w:rsid w:val="00E440F2"/>
    <w:rPr>
      <w:rFonts w:ascii="Times New Roman" w:hAnsi="Times New Roman" w:cs="Times New Roman" w:hint="default"/>
      <w:sz w:val="26"/>
      <w:szCs w:val="26"/>
    </w:rPr>
  </w:style>
  <w:style w:type="character" w:customStyle="1" w:styleId="affffffffe">
    <w:name w:val="комментарий"/>
    <w:rsid w:val="00E440F2"/>
    <w:rPr>
      <w:b/>
      <w:bCs w:val="0"/>
      <w:i/>
      <w:iCs w:val="0"/>
      <w:shd w:val="clear" w:color="auto" w:fill="FFFF99"/>
    </w:rPr>
  </w:style>
  <w:style w:type="character" w:customStyle="1" w:styleId="afffffffff">
    <w:name w:val="Подпункт Знак"/>
    <w:rsid w:val="00E440F2"/>
    <w:rPr>
      <w:sz w:val="28"/>
      <w:lang w:val="ru-RU" w:eastAsia="ru-RU" w:bidi="ar-SA"/>
    </w:rPr>
  </w:style>
  <w:style w:type="character" w:customStyle="1" w:styleId="FontStyle11">
    <w:name w:val="Font Style11"/>
    <w:rsid w:val="00E440F2"/>
    <w:rPr>
      <w:rFonts w:ascii="Times New Roman" w:hAnsi="Times New Roman" w:cs="Times New Roman" w:hint="default"/>
      <w:sz w:val="26"/>
      <w:szCs w:val="26"/>
    </w:rPr>
  </w:style>
  <w:style w:type="character" w:customStyle="1" w:styleId="Sp1">
    <w:name w:val="Sp1 Знак Знак"/>
    <w:rsid w:val="00E440F2"/>
    <w:rPr>
      <w:b/>
      <w:bCs/>
      <w:kern w:val="24"/>
      <w:sz w:val="24"/>
      <w:szCs w:val="24"/>
      <w:lang w:val="ru-RU" w:eastAsia="ru-RU" w:bidi="ar-SA"/>
    </w:rPr>
  </w:style>
  <w:style w:type="character" w:customStyle="1" w:styleId="FontStyle33">
    <w:name w:val="Font Style33"/>
    <w:rsid w:val="00E440F2"/>
    <w:rPr>
      <w:rFonts w:ascii="Times New Roman" w:hAnsi="Times New Roman" w:cs="Times New Roman" w:hint="default"/>
      <w:sz w:val="26"/>
      <w:szCs w:val="26"/>
    </w:rPr>
  </w:style>
  <w:style w:type="character" w:customStyle="1" w:styleId="FontStyle57">
    <w:name w:val="Font Style57"/>
    <w:rsid w:val="00E440F2"/>
    <w:rPr>
      <w:rFonts w:ascii="Times New Roman" w:hAnsi="Times New Roman" w:cs="Times New Roman" w:hint="default"/>
      <w:b/>
      <w:bCs/>
      <w:sz w:val="20"/>
      <w:szCs w:val="20"/>
    </w:rPr>
  </w:style>
  <w:style w:type="character" w:customStyle="1" w:styleId="Garamond">
    <w:name w:val="Основной текст + Garamond"/>
    <w:aliases w:val="12 pt,Полужирный"/>
    <w:uiPriority w:val="99"/>
    <w:rsid w:val="00E440F2"/>
    <w:rPr>
      <w:rFonts w:ascii="Garamond" w:hAnsi="Garamond" w:cs="Garamond" w:hint="default"/>
      <w:b/>
      <w:bCs/>
      <w:spacing w:val="0"/>
      <w:w w:val="100"/>
      <w:sz w:val="24"/>
      <w:szCs w:val="24"/>
    </w:rPr>
  </w:style>
  <w:style w:type="character" w:customStyle="1" w:styleId="116">
    <w:name w:val="Основной текст + 11"/>
    <w:aliases w:val="5 pt1"/>
    <w:uiPriority w:val="99"/>
    <w:rsid w:val="00E440F2"/>
    <w:rPr>
      <w:rFonts w:ascii="Times New Roman" w:hAnsi="Times New Roman" w:cs="Times New Roman" w:hint="default"/>
      <w:spacing w:val="0"/>
      <w:sz w:val="23"/>
      <w:szCs w:val="23"/>
    </w:rPr>
  </w:style>
  <w:style w:type="character" w:customStyle="1" w:styleId="4Garamond">
    <w:name w:val="Основной текст (4) + Garamond"/>
    <w:aliases w:val="12 pt1,Полужирный1"/>
    <w:uiPriority w:val="99"/>
    <w:rsid w:val="00E440F2"/>
    <w:rPr>
      <w:rFonts w:ascii="Garamond" w:hAnsi="Garamond" w:cs="Garamond" w:hint="default"/>
      <w:b/>
      <w:bCs/>
      <w:w w:val="100"/>
      <w:sz w:val="24"/>
      <w:szCs w:val="24"/>
      <w:shd w:val="clear" w:color="auto" w:fill="FFFFFF"/>
    </w:rPr>
  </w:style>
  <w:style w:type="character" w:customStyle="1" w:styleId="4e">
    <w:name w:val="Основной текст (4) + Курсив"/>
    <w:uiPriority w:val="99"/>
    <w:rsid w:val="00E440F2"/>
    <w:rPr>
      <w:i/>
      <w:iCs/>
      <w:sz w:val="23"/>
      <w:szCs w:val="23"/>
      <w:shd w:val="clear" w:color="auto" w:fill="FFFFFF"/>
    </w:rPr>
  </w:style>
  <w:style w:type="character" w:customStyle="1" w:styleId="66">
    <w:name w:val="Основной текст (6) + Не курсив"/>
    <w:aliases w:val="Интервал 0 pt"/>
    <w:uiPriority w:val="99"/>
    <w:rsid w:val="00E440F2"/>
    <w:rPr>
      <w:i/>
      <w:iCs/>
      <w:spacing w:val="-10"/>
      <w:sz w:val="23"/>
      <w:szCs w:val="23"/>
      <w:shd w:val="clear" w:color="auto" w:fill="FFFFFF"/>
      <w:lang w:val="en-US" w:eastAsia="en-US"/>
    </w:rPr>
  </w:style>
  <w:style w:type="character" w:customStyle="1" w:styleId="b-contact-informer-target">
    <w:name w:val="b-contact-informer-target"/>
    <w:rsid w:val="00E440F2"/>
  </w:style>
  <w:style w:type="character" w:customStyle="1" w:styleId="nobr">
    <w:name w:val="nobr"/>
    <w:rsid w:val="00E440F2"/>
  </w:style>
  <w:style w:type="character" w:customStyle="1" w:styleId="afffffffff0">
    <w:name w:val="Основной текст + Полужирный"/>
    <w:rsid w:val="00E440F2"/>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ru-RU"/>
    </w:rPr>
  </w:style>
  <w:style w:type="table" w:customStyle="1" w:styleId="131">
    <w:name w:val="Сетка таблицы13"/>
    <w:basedOn w:val="a7"/>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7"/>
    <w:rsid w:val="00E440F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7"/>
    <w:uiPriority w:val="59"/>
    <w:rsid w:val="00E440F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
    <w:name w:val="Сетка таблицы22"/>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Сетка таблицы111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0">
    <w:name w:val="Сетка таблицы33"/>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0">
    <w:name w:val="Сетка таблицы113"/>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
    <w:name w:val="Сетка таблицы23"/>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0">
    <w:name w:val="Сетка таблицы42"/>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7"/>
    <w:uiPriority w:val="59"/>
    <w:rsid w:val="00E440F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0">
    <w:name w:val="Сетка таблицы43"/>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7"/>
    <w:uiPriority w:val="59"/>
    <w:rsid w:val="00E440F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02">
    <w:name w:val="Сетка таблицы20"/>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50">
    <w:name w:val="Сетка таблицы25"/>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0">
    <w:name w:val="Сетка таблицы210"/>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0">
    <w:name w:val="Сетка таблицы22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0">
    <w:name w:val="Сетка таблицы41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7"/>
    <w:uiPriority w:val="59"/>
    <w:rsid w:val="00E440F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0">
    <w:name w:val="Сетка таблицы23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
    <w:name w:val="Сетка таблицы42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7"/>
    <w:uiPriority w:val="59"/>
    <w:rsid w:val="00E440F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
    <w:name w:val="Сетка таблицы24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basedOn w:val="a7"/>
    <w:uiPriority w:val="59"/>
    <w:rsid w:val="00E440F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
    <w:name w:val="Сетка таблицы43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basedOn w:val="a7"/>
    <w:uiPriority w:val="59"/>
    <w:rsid w:val="00E440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basedOn w:val="a7"/>
    <w:uiPriority w:val="59"/>
    <w:rsid w:val="00E440F2"/>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7"/>
    <w:uiPriority w:val="59"/>
    <w:rsid w:val="00E440F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7"/>
    <w:uiPriority w:val="59"/>
    <w:rsid w:val="00E440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010">
    <w:name w:val="Сетка таблицы201"/>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51">
    <w:name w:val="Сетка таблицы25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basedOn w:val="a7"/>
    <w:uiPriority w:val="59"/>
    <w:rsid w:val="00E440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1"/>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7"/>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7"/>
    <w:uiPriority w:val="59"/>
    <w:rsid w:val="00E440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1341">
    <w:name w:val="WW8Num1341"/>
    <w:rsid w:val="00E440F2"/>
  </w:style>
  <w:style w:type="numbering" w:customStyle="1" w:styleId="WWNum21">
    <w:name w:val="WWNum21"/>
    <w:rsid w:val="00E440F2"/>
    <w:pPr>
      <w:numPr>
        <w:numId w:val="21"/>
      </w:numPr>
    </w:pPr>
  </w:style>
  <w:style w:type="numbering" w:customStyle="1" w:styleId="42">
    <w:name w:val="Стиль42"/>
    <w:uiPriority w:val="99"/>
    <w:rsid w:val="00E440F2"/>
    <w:pPr>
      <w:numPr>
        <w:numId w:val="22"/>
      </w:numPr>
    </w:pPr>
  </w:style>
  <w:style w:type="numbering" w:customStyle="1" w:styleId="WW8Num1351">
    <w:name w:val="WW8Num1351"/>
    <w:rsid w:val="00E440F2"/>
    <w:pPr>
      <w:numPr>
        <w:numId w:val="23"/>
      </w:numPr>
    </w:pPr>
  </w:style>
  <w:style w:type="numbering" w:customStyle="1" w:styleId="WW8Num1361">
    <w:name w:val="WW8Num1361"/>
    <w:rsid w:val="00E440F2"/>
    <w:pPr>
      <w:numPr>
        <w:numId w:val="24"/>
      </w:numPr>
    </w:pPr>
  </w:style>
  <w:style w:type="numbering" w:customStyle="1" w:styleId="WW8Num1331">
    <w:name w:val="WW8Num1331"/>
    <w:rsid w:val="00E440F2"/>
    <w:pPr>
      <w:numPr>
        <w:numId w:val="25"/>
      </w:numPr>
    </w:pPr>
  </w:style>
  <w:style w:type="numbering" w:customStyle="1" w:styleId="411">
    <w:name w:val="Стиль411"/>
    <w:uiPriority w:val="99"/>
    <w:rsid w:val="00E440F2"/>
    <w:pPr>
      <w:numPr>
        <w:numId w:val="26"/>
      </w:numPr>
    </w:pPr>
  </w:style>
  <w:style w:type="numbering" w:customStyle="1" w:styleId="WW8Num136">
    <w:name w:val="WW8Num136"/>
    <w:rsid w:val="00E440F2"/>
    <w:pPr>
      <w:numPr>
        <w:numId w:val="27"/>
      </w:numPr>
    </w:pPr>
  </w:style>
  <w:style w:type="numbering" w:customStyle="1" w:styleId="WWNum22">
    <w:name w:val="WWNum22"/>
    <w:rsid w:val="00E440F2"/>
    <w:pPr>
      <w:numPr>
        <w:numId w:val="28"/>
      </w:numPr>
    </w:pPr>
  </w:style>
  <w:style w:type="numbering" w:customStyle="1" w:styleId="WWNum2">
    <w:name w:val="WWNum2"/>
    <w:rsid w:val="00E440F2"/>
    <w:pPr>
      <w:numPr>
        <w:numId w:val="29"/>
      </w:numPr>
    </w:pPr>
  </w:style>
  <w:style w:type="numbering" w:customStyle="1" w:styleId="WWNum211">
    <w:name w:val="WWNum211"/>
    <w:rsid w:val="00E440F2"/>
    <w:pPr>
      <w:numPr>
        <w:numId w:val="30"/>
      </w:numPr>
    </w:pPr>
  </w:style>
  <w:style w:type="character" w:customStyle="1" w:styleId="ArialUnicodeMS">
    <w:name w:val="Основной текст + Arial Unicode MS"/>
    <w:aliases w:val="9 pt"/>
    <w:uiPriority w:val="99"/>
    <w:rsid w:val="00C02940"/>
    <w:rPr>
      <w:rFonts w:ascii="Arial Unicode MS" w:eastAsia="Arial Unicode MS" w:hAnsi="Times New Roman" w:cs="Arial Unicode MS"/>
      <w:sz w:val="18"/>
      <w:szCs w:val="18"/>
      <w:u w:val="none"/>
    </w:rPr>
  </w:style>
  <w:style w:type="character" w:customStyle="1" w:styleId="11pt">
    <w:name w:val="Основной текст + 11 pt"/>
    <w:aliases w:val="Полужирный4"/>
    <w:uiPriority w:val="99"/>
    <w:rsid w:val="00FF1CF2"/>
    <w:rPr>
      <w:rFonts w:ascii="Times New Roman" w:hAnsi="Times New Roman" w:cs="Times New Roman"/>
      <w:b/>
      <w:bCs/>
      <w:sz w:val="22"/>
      <w:szCs w:val="22"/>
      <w:u w:val="none"/>
    </w:rPr>
  </w:style>
  <w:style w:type="character" w:customStyle="1" w:styleId="FootnoteCharacters">
    <w:name w:val="Footnote Characters"/>
    <w:basedOn w:val="a6"/>
    <w:uiPriority w:val="99"/>
    <w:qFormat/>
    <w:rsid w:val="0076356F"/>
    <w:rPr>
      <w:rFonts w:cs="Times New Roman"/>
      <w:vertAlign w:val="superscript"/>
    </w:rPr>
  </w:style>
  <w:style w:type="table" w:customStyle="1" w:styleId="TableNormal3">
    <w:name w:val="Table Normal3"/>
    <w:uiPriority w:val="2"/>
    <w:semiHidden/>
    <w:unhideWhenUsed/>
    <w:qFormat/>
    <w:rsid w:val="009E76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A0B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A0B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03">
    <w:name w:val="Нет списка10"/>
    <w:next w:val="a8"/>
    <w:uiPriority w:val="99"/>
    <w:semiHidden/>
    <w:unhideWhenUsed/>
    <w:rsid w:val="005A0BAA"/>
  </w:style>
  <w:style w:type="table" w:customStyle="1" w:styleId="TableNormal6">
    <w:name w:val="Table Normal6"/>
    <w:uiPriority w:val="2"/>
    <w:semiHidden/>
    <w:unhideWhenUsed/>
    <w:qFormat/>
    <w:rsid w:val="005A0B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60">
    <w:name w:val="Сетка таблицы46"/>
    <w:basedOn w:val="a7"/>
    <w:next w:val="affd"/>
    <w:uiPriority w:val="59"/>
    <w:rsid w:val="005A0BAA"/>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
    <w:name w:val="Нет списка11"/>
    <w:next w:val="a8"/>
    <w:uiPriority w:val="99"/>
    <w:semiHidden/>
    <w:unhideWhenUsed/>
    <w:rsid w:val="005A0BAA"/>
  </w:style>
  <w:style w:type="table" w:customStyle="1" w:styleId="1170">
    <w:name w:val="Сетка таблицы117"/>
    <w:basedOn w:val="a7"/>
    <w:next w:val="affd"/>
    <w:uiPriority w:val="59"/>
    <w:rsid w:val="005A0BA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5">
    <w:name w:val="Нет списка111"/>
    <w:next w:val="a8"/>
    <w:uiPriority w:val="99"/>
    <w:semiHidden/>
    <w:unhideWhenUsed/>
    <w:rsid w:val="005A0BAA"/>
  </w:style>
  <w:style w:type="table" w:customStyle="1" w:styleId="118">
    <w:name w:val="Сетка таблицы118"/>
    <w:basedOn w:val="a7"/>
    <w:next w:val="affd"/>
    <w:uiPriority w:val="59"/>
    <w:rsid w:val="005A0BAA"/>
    <w:pPr>
      <w:spacing w:after="0" w:line="240" w:lineRule="auto"/>
    </w:pPr>
    <w:rPr>
      <w:rFonts w:ascii="Calibri" w:eastAsia="Times New Roman" w:hAnsi="Calibri"/>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a">
    <w:name w:val="Текст сноски1"/>
    <w:basedOn w:val="a5"/>
    <w:next w:val="afffff5"/>
    <w:uiPriority w:val="99"/>
    <w:unhideWhenUsed/>
    <w:rsid w:val="005A0BAA"/>
    <w:pPr>
      <w:spacing w:after="0" w:line="240" w:lineRule="auto"/>
    </w:pPr>
    <w:rPr>
      <w:rFonts w:ascii="Times New Roman" w:eastAsia="Calibri" w:hAnsi="Times New Roman" w:cs="Times New Roman"/>
      <w:sz w:val="20"/>
      <w:szCs w:val="20"/>
    </w:rPr>
  </w:style>
  <w:style w:type="paragraph" w:customStyle="1" w:styleId="2ffa">
    <w:name w:val="Основной текст (2)"/>
    <w:basedOn w:val="a5"/>
    <w:rsid w:val="005A0BAA"/>
    <w:pPr>
      <w:widowControl w:val="0"/>
      <w:shd w:val="clear" w:color="auto" w:fill="FFFFFF"/>
      <w:spacing w:before="300" w:after="120" w:line="0" w:lineRule="atLeast"/>
    </w:pPr>
    <w:rPr>
      <w:rFonts w:ascii="Times New Roman" w:eastAsia="Times New Roman" w:hAnsi="Times New Roman" w:cs="Times New Roman"/>
      <w:b/>
      <w:bCs/>
      <w:lang w:val="en-US"/>
    </w:rPr>
  </w:style>
  <w:style w:type="character" w:customStyle="1" w:styleId="afffffffff1">
    <w:name w:val="Название Знак"/>
    <w:basedOn w:val="a6"/>
    <w:rsid w:val="005A0BAA"/>
    <w:rPr>
      <w:rFonts w:ascii="Cambria" w:eastAsia="Times New Roman" w:hAnsi="Cambria" w:cs="Times New Roman"/>
      <w:color w:val="17365D"/>
      <w:spacing w:val="5"/>
      <w:kern w:val="28"/>
      <w:sz w:val="52"/>
      <w:szCs w:val="52"/>
      <w:lang w:val="ru-RU" w:eastAsia="ru-RU" w:bidi="ru-RU"/>
    </w:rPr>
  </w:style>
  <w:style w:type="paragraph" w:customStyle="1" w:styleId="afffffffff2">
    <w:name w:val="Текстовка"/>
    <w:basedOn w:val="a5"/>
    <w:rsid w:val="005A0BAA"/>
    <w:pPr>
      <w:widowControl w:val="0"/>
      <w:suppressAutoHyphens/>
      <w:autoSpaceDN w:val="0"/>
      <w:spacing w:after="0" w:line="240" w:lineRule="auto"/>
      <w:ind w:firstLine="567"/>
      <w:jc w:val="both"/>
    </w:pPr>
    <w:rPr>
      <w:rFonts w:ascii="Times New Roman" w:eastAsia="Lucida Sans Unicode" w:hAnsi="Times New Roman" w:cs="Tahoma"/>
      <w:color w:val="000000"/>
      <w:sz w:val="24"/>
      <w:szCs w:val="24"/>
      <w:lang w:val="en-US" w:bidi="en-US"/>
    </w:rPr>
  </w:style>
  <w:style w:type="paragraph" w:customStyle="1" w:styleId="1CharChar1">
    <w:name w:val="Знак1 Char Char1"/>
    <w:basedOn w:val="a5"/>
    <w:rsid w:val="005A0BAA"/>
    <w:pPr>
      <w:autoSpaceDN w:val="0"/>
      <w:spacing w:after="160" w:line="240" w:lineRule="exact"/>
    </w:pPr>
    <w:rPr>
      <w:rFonts w:ascii="Tahoma" w:eastAsia="Times New Roman" w:hAnsi="Tahoma" w:cs="Tahoma"/>
      <w:sz w:val="20"/>
      <w:szCs w:val="20"/>
      <w:lang w:val="en-US"/>
    </w:rPr>
  </w:style>
  <w:style w:type="paragraph" w:customStyle="1" w:styleId="afffffffff3">
    <w:name w:val="Знак Знак Знак Знак Знак Знак"/>
    <w:basedOn w:val="a5"/>
    <w:rsid w:val="005A0BAA"/>
    <w:pPr>
      <w:autoSpaceDN w:val="0"/>
      <w:spacing w:before="100" w:beforeAutospacing="1" w:after="100" w:afterAutospacing="1" w:line="240" w:lineRule="auto"/>
    </w:pPr>
    <w:rPr>
      <w:rFonts w:ascii="Tahoma" w:eastAsia="Times New Roman" w:hAnsi="Tahoma" w:cs="Times New Roman"/>
      <w:sz w:val="20"/>
      <w:szCs w:val="20"/>
      <w:lang w:val="en-US"/>
    </w:rPr>
  </w:style>
  <w:style w:type="character" w:customStyle="1" w:styleId="313">
    <w:name w:val="Стиль3 Знак Знак1"/>
    <w:link w:val="3f4"/>
    <w:locked/>
    <w:rsid w:val="005A0BAA"/>
    <w:rPr>
      <w:sz w:val="24"/>
      <w:szCs w:val="20"/>
      <w:lang w:val="x-none" w:eastAsia="x-none"/>
    </w:rPr>
  </w:style>
  <w:style w:type="paragraph" w:customStyle="1" w:styleId="afffffffff4">
    <w:name w:val="Таблицы (моноширинный)"/>
    <w:basedOn w:val="a5"/>
    <w:next w:val="a5"/>
    <w:rsid w:val="005A0BA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ffffff5">
    <w:name w:val="Мой"/>
    <w:basedOn w:val="a5"/>
    <w:rsid w:val="005A0BAA"/>
    <w:pPr>
      <w:autoSpaceDN w:val="0"/>
      <w:spacing w:after="0" w:line="240" w:lineRule="auto"/>
      <w:ind w:firstLine="720"/>
      <w:jc w:val="both"/>
    </w:pPr>
    <w:rPr>
      <w:rFonts w:ascii="CG Times (W1)" w:eastAsia="Times New Roman" w:hAnsi="CG Times (W1)" w:cs="Times New Roman"/>
      <w:sz w:val="28"/>
      <w:szCs w:val="20"/>
      <w:lang w:eastAsia="ru-RU"/>
    </w:rPr>
  </w:style>
  <w:style w:type="paragraph" w:customStyle="1" w:styleId="Iacaaiea">
    <w:name w:val="Iacaaiea"/>
    <w:basedOn w:val="a5"/>
    <w:rsid w:val="005A0BAA"/>
    <w:pPr>
      <w:tabs>
        <w:tab w:val="left" w:pos="426"/>
      </w:tabs>
      <w:autoSpaceDN w:val="0"/>
      <w:spacing w:before="120" w:after="0" w:line="360" w:lineRule="atLeast"/>
      <w:jc w:val="center"/>
    </w:pPr>
    <w:rPr>
      <w:rFonts w:ascii="Times New Roman" w:eastAsia="Times New Roman" w:hAnsi="Times New Roman" w:cs="Times New Roman"/>
      <w:b/>
      <w:bCs/>
      <w:lang w:eastAsia="ru-RU"/>
    </w:rPr>
  </w:style>
  <w:style w:type="paragraph" w:customStyle="1" w:styleId="fr10">
    <w:name w:val="fr1"/>
    <w:basedOn w:val="a5"/>
    <w:rsid w:val="005A0BAA"/>
    <w:pPr>
      <w:autoSpaceDN w:val="0"/>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caaieiaie7">
    <w:name w:val="caaieiaie 7"/>
    <w:basedOn w:val="a5"/>
    <w:next w:val="a5"/>
    <w:rsid w:val="005A0BAA"/>
    <w:pPr>
      <w:keepNext/>
      <w:autoSpaceDN w:val="0"/>
      <w:spacing w:before="120" w:after="0" w:line="240" w:lineRule="auto"/>
      <w:jc w:val="center"/>
    </w:pPr>
    <w:rPr>
      <w:rFonts w:ascii="Times New Roman" w:eastAsia="Times New Roman" w:hAnsi="Times New Roman" w:cs="Times New Roman"/>
      <w:sz w:val="28"/>
      <w:szCs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5A0BAA"/>
    <w:pPr>
      <w:autoSpaceDN w:val="0"/>
      <w:spacing w:before="100" w:beforeAutospacing="1" w:after="100" w:afterAutospacing="1" w:line="240" w:lineRule="auto"/>
    </w:pPr>
    <w:rPr>
      <w:rFonts w:ascii="Tahoma" w:eastAsia="Times New Roman" w:hAnsi="Tahoma" w:cs="Times New Roman"/>
      <w:sz w:val="20"/>
      <w:szCs w:val="20"/>
      <w:lang w:val="en-US"/>
    </w:rPr>
  </w:style>
  <w:style w:type="paragraph" w:customStyle="1" w:styleId="1fffb">
    <w:name w:val="Уровень 1"/>
    <w:basedOn w:val="a5"/>
    <w:autoRedefine/>
    <w:rsid w:val="005A0BAA"/>
    <w:pPr>
      <w:tabs>
        <w:tab w:val="num" w:pos="495"/>
      </w:tabs>
      <w:autoSpaceDN w:val="0"/>
      <w:spacing w:before="240" w:after="0" w:line="240" w:lineRule="auto"/>
      <w:ind w:left="495" w:hanging="495"/>
      <w:jc w:val="both"/>
      <w:outlineLvl w:val="1"/>
    </w:pPr>
    <w:rPr>
      <w:rFonts w:ascii="Times New Roman" w:eastAsia="Times New Roman" w:hAnsi="Times New Roman" w:cs="Times New Roman"/>
      <w:b/>
      <w:caps/>
      <w:spacing w:val="28"/>
      <w:sz w:val="24"/>
      <w:szCs w:val="24"/>
      <w:lang w:eastAsia="ru-RU"/>
    </w:rPr>
  </w:style>
  <w:style w:type="paragraph" w:customStyle="1" w:styleId="1fffc">
    <w:name w:val="Цитата1"/>
    <w:basedOn w:val="a5"/>
    <w:rsid w:val="005A0BAA"/>
    <w:pPr>
      <w:widowControl w:val="0"/>
      <w:suppressAutoHyphens/>
      <w:autoSpaceDE w:val="0"/>
      <w:spacing w:after="0" w:line="240" w:lineRule="auto"/>
      <w:ind w:left="2127" w:right="-1" w:hanging="2127"/>
      <w:jc w:val="both"/>
    </w:pPr>
    <w:rPr>
      <w:rFonts w:ascii="Times New Roman CYR" w:eastAsia="Lucida Sans Unicode" w:hAnsi="Times New Roman CYR" w:cs="Times New Roman CYR"/>
      <w:color w:val="000000"/>
      <w:sz w:val="24"/>
      <w:szCs w:val="24"/>
      <w:lang w:val="en-US" w:bidi="en-US"/>
    </w:rPr>
  </w:style>
  <w:style w:type="paragraph" w:customStyle="1" w:styleId="315">
    <w:name w:val="Основной текст 31"/>
    <w:basedOn w:val="a5"/>
    <w:rsid w:val="005A0BAA"/>
    <w:pPr>
      <w:widowControl w:val="0"/>
      <w:suppressAutoHyphens/>
      <w:autoSpaceDN w:val="0"/>
      <w:spacing w:after="120" w:line="240" w:lineRule="auto"/>
    </w:pPr>
    <w:rPr>
      <w:rFonts w:ascii="Times New Roman" w:eastAsia="Lucida Sans Unicode" w:hAnsi="Times New Roman" w:cs="Tahoma"/>
      <w:color w:val="000000"/>
      <w:sz w:val="16"/>
      <w:szCs w:val="16"/>
      <w:lang w:val="en-US" w:bidi="en-US"/>
    </w:rPr>
  </w:style>
  <w:style w:type="paragraph" w:customStyle="1" w:styleId="1fffd">
    <w:name w:val="Заголовок 1а"/>
    <w:basedOn w:val="a5"/>
    <w:rsid w:val="005A0BAA"/>
    <w:pPr>
      <w:suppressAutoHyphens/>
      <w:autoSpaceDN w:val="0"/>
      <w:spacing w:after="0" w:line="240" w:lineRule="auto"/>
      <w:jc w:val="center"/>
    </w:pPr>
    <w:rPr>
      <w:rFonts w:ascii="Times New Roman" w:eastAsia="Times New Roman" w:hAnsi="Times New Roman" w:cs="Times New Roman"/>
      <w:b/>
      <w:sz w:val="20"/>
      <w:szCs w:val="24"/>
      <w:lang w:eastAsia="ar-SA"/>
    </w:rPr>
  </w:style>
  <w:style w:type="paragraph" w:customStyle="1" w:styleId="FORMATTEXT0">
    <w:name w:val=".FORMATTEXT"/>
    <w:qFormat/>
    <w:rsid w:val="005A0BA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rvps30">
    <w:name w:val="rvps30"/>
    <w:basedOn w:val="a5"/>
    <w:uiPriority w:val="99"/>
    <w:qFormat/>
    <w:rsid w:val="005A0BAA"/>
    <w:pPr>
      <w:tabs>
        <w:tab w:val="num" w:pos="2717"/>
      </w:tabs>
      <w:autoSpaceDN w:val="0"/>
      <w:spacing w:before="120" w:after="0" w:line="240" w:lineRule="auto"/>
      <w:jc w:val="both"/>
    </w:pPr>
    <w:rPr>
      <w:rFonts w:ascii="Times New Roman" w:eastAsia="Calibri" w:hAnsi="Times New Roman" w:cs="Times New Roman"/>
      <w:sz w:val="24"/>
      <w:szCs w:val="24"/>
      <w:lang w:eastAsia="ru-RU"/>
    </w:rPr>
  </w:style>
  <w:style w:type="paragraph" w:customStyle="1" w:styleId="rvps32">
    <w:name w:val="rvps32"/>
    <w:basedOn w:val="a5"/>
    <w:uiPriority w:val="99"/>
    <w:qFormat/>
    <w:rsid w:val="005A0BAA"/>
    <w:pPr>
      <w:tabs>
        <w:tab w:val="num" w:pos="2717"/>
      </w:tabs>
      <w:autoSpaceDN w:val="0"/>
      <w:spacing w:before="105" w:after="0" w:line="240" w:lineRule="auto"/>
      <w:jc w:val="both"/>
    </w:pPr>
    <w:rPr>
      <w:rFonts w:ascii="Times New Roman" w:eastAsia="Calibri" w:hAnsi="Times New Roman" w:cs="Times New Roman"/>
      <w:sz w:val="24"/>
      <w:szCs w:val="24"/>
      <w:lang w:eastAsia="ru-RU"/>
    </w:rPr>
  </w:style>
  <w:style w:type="character" w:customStyle="1" w:styleId="afffffffff6">
    <w:name w:val="Другое_"/>
    <w:basedOn w:val="a6"/>
    <w:link w:val="afffffffff7"/>
    <w:locked/>
    <w:rsid w:val="005A0BAA"/>
    <w:rPr>
      <w:rFonts w:ascii="Calibri" w:eastAsia="Calibri" w:hAnsi="Calibri" w:cs="Calibri"/>
      <w:color w:val="5F6170"/>
    </w:rPr>
  </w:style>
  <w:style w:type="paragraph" w:customStyle="1" w:styleId="afffffffff7">
    <w:name w:val="Другое"/>
    <w:basedOn w:val="a5"/>
    <w:link w:val="afffffffff6"/>
    <w:qFormat/>
    <w:rsid w:val="005A0BAA"/>
    <w:pPr>
      <w:widowControl w:val="0"/>
      <w:autoSpaceDN w:val="0"/>
      <w:spacing w:after="0" w:line="240" w:lineRule="auto"/>
    </w:pPr>
    <w:rPr>
      <w:rFonts w:ascii="Calibri" w:eastAsia="Calibri" w:hAnsi="Calibri" w:cs="Calibri"/>
      <w:color w:val="5F6170"/>
    </w:rPr>
  </w:style>
  <w:style w:type="paragraph" w:customStyle="1" w:styleId="3fa">
    <w:name w:val="Абзац списка3"/>
    <w:basedOn w:val="a5"/>
    <w:rsid w:val="005A0BAA"/>
    <w:pPr>
      <w:autoSpaceDN w:val="0"/>
      <w:ind w:left="720"/>
    </w:pPr>
    <w:rPr>
      <w:rFonts w:ascii="Calibri" w:eastAsia="Times New Roman" w:hAnsi="Calibri" w:cs="Times New Roman"/>
      <w:lang w:eastAsia="ru-RU"/>
    </w:rPr>
  </w:style>
  <w:style w:type="paragraph" w:customStyle="1" w:styleId="3fb">
    <w:name w:val="Обычный3"/>
    <w:rsid w:val="005A0BAA"/>
    <w:pPr>
      <w:suppressAutoHyphens/>
      <w:autoSpaceDN w:val="0"/>
      <w:spacing w:after="0" w:line="240" w:lineRule="auto"/>
    </w:pPr>
    <w:rPr>
      <w:rFonts w:ascii="Times New Roman" w:eastAsia="Arial" w:hAnsi="Times New Roman" w:cs="Times New Roman"/>
      <w:sz w:val="20"/>
      <w:szCs w:val="20"/>
      <w:lang w:eastAsia="ar-SA"/>
    </w:rPr>
  </w:style>
  <w:style w:type="character" w:customStyle="1" w:styleId="2ffb">
    <w:name w:val="Основной текст с отступом Знак2"/>
    <w:basedOn w:val="a6"/>
    <w:semiHidden/>
    <w:rsid w:val="005A0BAA"/>
    <w:rPr>
      <w:rFonts w:ascii="Times New Roman" w:eastAsia="Lucida Sans Unicode" w:hAnsi="Times New Roman" w:cs="Tahoma"/>
      <w:color w:val="000000"/>
      <w:sz w:val="24"/>
      <w:szCs w:val="24"/>
      <w:lang w:val="en-US" w:bidi="en-US"/>
    </w:rPr>
  </w:style>
  <w:style w:type="character" w:customStyle="1" w:styleId="2ffc">
    <w:name w:val="Название Знак2"/>
    <w:basedOn w:val="a6"/>
    <w:rsid w:val="005A0BAA"/>
    <w:rPr>
      <w:rFonts w:ascii="Cambria" w:eastAsia="Times New Roman" w:hAnsi="Cambria" w:cs="Times New Roman"/>
      <w:color w:val="17365D"/>
      <w:spacing w:val="5"/>
      <w:kern w:val="28"/>
      <w:sz w:val="52"/>
      <w:szCs w:val="52"/>
      <w:lang w:val="en-US" w:bidi="en-US"/>
    </w:rPr>
  </w:style>
  <w:style w:type="character" w:customStyle="1" w:styleId="b">
    <w:name w:val="b"/>
    <w:rsid w:val="005A0BAA"/>
  </w:style>
  <w:style w:type="character" w:customStyle="1" w:styleId="fontstyle01">
    <w:name w:val="fontstyle01"/>
    <w:rsid w:val="005A0BAA"/>
    <w:rPr>
      <w:rFonts w:ascii="CMLIRTA_N" w:hAnsi="CMLIRTA_N" w:hint="default"/>
      <w:b w:val="0"/>
      <w:bCs w:val="0"/>
      <w:i w:val="0"/>
      <w:iCs w:val="0"/>
      <w:color w:val="000000"/>
      <w:sz w:val="22"/>
      <w:szCs w:val="22"/>
    </w:rPr>
  </w:style>
  <w:style w:type="character" w:customStyle="1" w:styleId="68">
    <w:name w:val="Основной шрифт абзаца6"/>
    <w:rsid w:val="005A0BAA"/>
    <w:rPr>
      <w:sz w:val="22"/>
    </w:rPr>
  </w:style>
  <w:style w:type="character" w:customStyle="1" w:styleId="dynatree-title">
    <w:name w:val="dynatree-title"/>
    <w:rsid w:val="005A0BAA"/>
  </w:style>
  <w:style w:type="character" w:customStyle="1" w:styleId="2ffd">
    <w:name w:val="Основной текст (2) + Не полужирный"/>
    <w:basedOn w:val="a6"/>
    <w:rsid w:val="005A0BA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fffffffff8">
    <w:name w:val="Подпись к таблице + Не полужирный"/>
    <w:basedOn w:val="a6"/>
    <w:rsid w:val="005A0BA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numbering" w:customStyle="1" w:styleId="125">
    <w:name w:val="Нет списка12"/>
    <w:next w:val="a8"/>
    <w:uiPriority w:val="99"/>
    <w:semiHidden/>
    <w:unhideWhenUsed/>
    <w:rsid w:val="00D9358D"/>
  </w:style>
  <w:style w:type="numbering" w:customStyle="1" w:styleId="135">
    <w:name w:val="Нет списка13"/>
    <w:next w:val="a8"/>
    <w:uiPriority w:val="99"/>
    <w:semiHidden/>
    <w:unhideWhenUsed/>
    <w:rsid w:val="00D9358D"/>
  </w:style>
  <w:style w:type="table" w:customStyle="1" w:styleId="119">
    <w:name w:val="Сетка таблицы119"/>
    <w:basedOn w:val="a7"/>
    <w:next w:val="affd"/>
    <w:uiPriority w:val="59"/>
    <w:rsid w:val="00D9358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a">
    <w:name w:val="Нет списка21"/>
    <w:next w:val="a8"/>
    <w:semiHidden/>
    <w:unhideWhenUsed/>
    <w:rsid w:val="00D9358D"/>
  </w:style>
  <w:style w:type="numbering" w:customStyle="1" w:styleId="WW8Num13">
    <w:name w:val="WW8Num13"/>
    <w:rsid w:val="00D9358D"/>
    <w:pPr>
      <w:numPr>
        <w:numId w:val="3"/>
      </w:numPr>
    </w:pPr>
  </w:style>
  <w:style w:type="numbering" w:customStyle="1" w:styleId="316">
    <w:name w:val="Нет списка31"/>
    <w:next w:val="a8"/>
    <w:uiPriority w:val="99"/>
    <w:semiHidden/>
    <w:unhideWhenUsed/>
    <w:rsid w:val="00D9358D"/>
  </w:style>
  <w:style w:type="table" w:customStyle="1" w:styleId="2150">
    <w:name w:val="Сетка таблицы215"/>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3">
    <w:name w:val="Нет списка41"/>
    <w:next w:val="a8"/>
    <w:uiPriority w:val="99"/>
    <w:semiHidden/>
    <w:unhideWhenUsed/>
    <w:rsid w:val="00D9358D"/>
  </w:style>
  <w:style w:type="table" w:customStyle="1" w:styleId="3100">
    <w:name w:val="Сетка таблицы310"/>
    <w:basedOn w:val="a7"/>
    <w:next w:val="affd"/>
    <w:uiPriority w:val="59"/>
    <w:rsid w:val="00D9358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
    <w:name w:val="Нет списка51"/>
    <w:next w:val="a8"/>
    <w:uiPriority w:val="99"/>
    <w:semiHidden/>
    <w:unhideWhenUsed/>
    <w:rsid w:val="00D9358D"/>
  </w:style>
  <w:style w:type="numbering" w:customStyle="1" w:styleId="1125">
    <w:name w:val="Нет списка112"/>
    <w:next w:val="a8"/>
    <w:uiPriority w:val="99"/>
    <w:semiHidden/>
    <w:unhideWhenUsed/>
    <w:rsid w:val="00D9358D"/>
  </w:style>
  <w:style w:type="table" w:customStyle="1" w:styleId="470">
    <w:name w:val="Сетка таблицы47"/>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
    <w:name w:val="Нет списка211"/>
    <w:next w:val="a8"/>
    <w:uiPriority w:val="99"/>
    <w:semiHidden/>
    <w:unhideWhenUsed/>
    <w:rsid w:val="00D9358D"/>
  </w:style>
  <w:style w:type="table" w:customStyle="1" w:styleId="11100">
    <w:name w:val="Сетка таблицы1110"/>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basedOn w:val="a7"/>
    <w:next w:val="affd"/>
    <w:uiPriority w:val="59"/>
    <w:rsid w:val="00D9358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
    <w:name w:val="Нет списка311"/>
    <w:next w:val="a8"/>
    <w:uiPriority w:val="99"/>
    <w:semiHidden/>
    <w:unhideWhenUsed/>
    <w:rsid w:val="00D9358D"/>
  </w:style>
  <w:style w:type="table" w:customStyle="1" w:styleId="2160">
    <w:name w:val="Сетка таблицы216"/>
    <w:basedOn w:val="a7"/>
    <w:next w:val="affd"/>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
    <w:name w:val="Нет списка411"/>
    <w:next w:val="a8"/>
    <w:uiPriority w:val="99"/>
    <w:semiHidden/>
    <w:unhideWhenUsed/>
    <w:rsid w:val="00D9358D"/>
  </w:style>
  <w:style w:type="numbering" w:customStyle="1" w:styleId="5111">
    <w:name w:val="Нет списка511"/>
    <w:next w:val="a8"/>
    <w:uiPriority w:val="99"/>
    <w:semiHidden/>
    <w:unhideWhenUsed/>
    <w:rsid w:val="00D9358D"/>
  </w:style>
  <w:style w:type="table" w:customStyle="1" w:styleId="3150">
    <w:name w:val="Сетка таблицы315"/>
    <w:basedOn w:val="a7"/>
    <w:next w:val="affd"/>
    <w:uiPriority w:val="59"/>
    <w:rsid w:val="00D9358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2">
    <w:name w:val="Нет списка61"/>
    <w:next w:val="a8"/>
    <w:uiPriority w:val="99"/>
    <w:semiHidden/>
    <w:unhideWhenUsed/>
    <w:rsid w:val="00D9358D"/>
  </w:style>
  <w:style w:type="numbering" w:customStyle="1" w:styleId="712">
    <w:name w:val="Нет списка71"/>
    <w:next w:val="a8"/>
    <w:uiPriority w:val="99"/>
    <w:semiHidden/>
    <w:unhideWhenUsed/>
    <w:rsid w:val="00D9358D"/>
  </w:style>
  <w:style w:type="table" w:customStyle="1" w:styleId="550">
    <w:name w:val="Сетка таблицы55"/>
    <w:basedOn w:val="a7"/>
    <w:next w:val="affd"/>
    <w:uiPriority w:val="59"/>
    <w:rsid w:val="00D935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qFormat/>
    <w:rsid w:val="00D9358D"/>
    <w:pPr>
      <w:spacing w:before="60" w:after="120" w:line="360" w:lineRule="auto"/>
    </w:pPr>
    <w:rPr>
      <w:rFonts w:ascii="Arial" w:eastAsia="Arial" w:hAnsi="Arial" w:cs="Arial"/>
      <w:lang w:val="ru" w:eastAsia="ru-RU"/>
    </w:rPr>
    <w:tblPr>
      <w:tblCellMar>
        <w:top w:w="0" w:type="dxa"/>
        <w:left w:w="0" w:type="dxa"/>
        <w:bottom w:w="0" w:type="dxa"/>
        <w:right w:w="0" w:type="dxa"/>
      </w:tblCellMar>
    </w:tblPr>
  </w:style>
  <w:style w:type="table" w:customStyle="1" w:styleId="650">
    <w:name w:val="Сетка таблицы65"/>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8"/>
    <w:uiPriority w:val="99"/>
    <w:semiHidden/>
    <w:unhideWhenUsed/>
    <w:rsid w:val="00D9358D"/>
  </w:style>
  <w:style w:type="paragraph" w:customStyle="1" w:styleId="a2">
    <w:name w:val="Статья"/>
    <w:basedOn w:val="a5"/>
    <w:uiPriority w:val="99"/>
    <w:qFormat/>
    <w:rsid w:val="00D9358D"/>
    <w:pPr>
      <w:widowControl w:val="0"/>
      <w:numPr>
        <w:numId w:val="41"/>
      </w:numPr>
      <w:tabs>
        <w:tab w:val="left" w:pos="0"/>
        <w:tab w:val="left" w:pos="993"/>
      </w:tabs>
      <w:adjustRightInd w:val="0"/>
      <w:spacing w:after="0" w:line="240" w:lineRule="auto"/>
      <w:jc w:val="both"/>
    </w:pPr>
    <w:rPr>
      <w:rFonts w:ascii="Arial" w:eastAsia="Times New Roman" w:hAnsi="Arial" w:cs="Arial"/>
      <w:sz w:val="24"/>
      <w:szCs w:val="24"/>
      <w:lang w:eastAsia="ru-RU"/>
    </w:rPr>
  </w:style>
  <w:style w:type="character" w:customStyle="1" w:styleId="afffffff1">
    <w:name w:val="Основной Знак"/>
    <w:link w:val="afffffff0"/>
    <w:locked/>
    <w:rsid w:val="00D9358D"/>
    <w:rPr>
      <w:rFonts w:ascii="Times New Roman" w:eastAsia="Times New Roman" w:hAnsi="Times New Roman" w:cs="Times New Roman"/>
      <w:sz w:val="28"/>
      <w:szCs w:val="28"/>
      <w:lang w:eastAsia="ru-RU"/>
    </w:rPr>
  </w:style>
  <w:style w:type="table" w:customStyle="1" w:styleId="1350">
    <w:name w:val="Сетка таблицы135"/>
    <w:basedOn w:val="a7"/>
    <w:next w:val="affd"/>
    <w:uiPriority w:val="59"/>
    <w:rsid w:val="00D935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basedOn w:val="a7"/>
    <w:next w:val="affd"/>
    <w:uiPriority w:val="59"/>
    <w:rsid w:val="00D9358D"/>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
    <w:next w:val="a8"/>
    <w:uiPriority w:val="99"/>
    <w:semiHidden/>
    <w:unhideWhenUsed/>
    <w:rsid w:val="00D9358D"/>
  </w:style>
  <w:style w:type="numbering" w:customStyle="1" w:styleId="1212">
    <w:name w:val="Нет списка121"/>
    <w:next w:val="a8"/>
    <w:uiPriority w:val="99"/>
    <w:semiHidden/>
    <w:rsid w:val="00D9358D"/>
  </w:style>
  <w:style w:type="numbering" w:customStyle="1" w:styleId="11110">
    <w:name w:val="Нет списка1111"/>
    <w:next w:val="a8"/>
    <w:uiPriority w:val="99"/>
    <w:semiHidden/>
    <w:unhideWhenUsed/>
    <w:rsid w:val="00D9358D"/>
  </w:style>
  <w:style w:type="numbering" w:customStyle="1" w:styleId="225">
    <w:name w:val="Нет списка22"/>
    <w:next w:val="a8"/>
    <w:uiPriority w:val="99"/>
    <w:semiHidden/>
    <w:unhideWhenUsed/>
    <w:rsid w:val="00D9358D"/>
  </w:style>
  <w:style w:type="numbering" w:customStyle="1" w:styleId="WW8Num131">
    <w:name w:val="WW8Num131"/>
    <w:rsid w:val="00D9358D"/>
  </w:style>
  <w:style w:type="numbering" w:customStyle="1" w:styleId="326">
    <w:name w:val="Нет списка32"/>
    <w:next w:val="a8"/>
    <w:uiPriority w:val="99"/>
    <w:semiHidden/>
    <w:unhideWhenUsed/>
    <w:rsid w:val="00D9358D"/>
  </w:style>
  <w:style w:type="numbering" w:customStyle="1" w:styleId="422">
    <w:name w:val="Нет списка42"/>
    <w:next w:val="a8"/>
    <w:uiPriority w:val="99"/>
    <w:semiHidden/>
    <w:unhideWhenUsed/>
    <w:rsid w:val="00D9358D"/>
  </w:style>
  <w:style w:type="numbering" w:customStyle="1" w:styleId="522">
    <w:name w:val="Нет списка52"/>
    <w:next w:val="a8"/>
    <w:uiPriority w:val="99"/>
    <w:semiHidden/>
    <w:unhideWhenUsed/>
    <w:rsid w:val="00D9358D"/>
  </w:style>
  <w:style w:type="numbering" w:customStyle="1" w:styleId="111110">
    <w:name w:val="Нет списка11111"/>
    <w:next w:val="a8"/>
    <w:uiPriority w:val="99"/>
    <w:semiHidden/>
    <w:unhideWhenUsed/>
    <w:rsid w:val="00D9358D"/>
  </w:style>
  <w:style w:type="numbering" w:customStyle="1" w:styleId="21110">
    <w:name w:val="Нет списка2111"/>
    <w:next w:val="a8"/>
    <w:uiPriority w:val="99"/>
    <w:semiHidden/>
    <w:unhideWhenUsed/>
    <w:rsid w:val="00D9358D"/>
  </w:style>
  <w:style w:type="numbering" w:customStyle="1" w:styleId="31110">
    <w:name w:val="Нет списка3111"/>
    <w:next w:val="a8"/>
    <w:uiPriority w:val="99"/>
    <w:semiHidden/>
    <w:unhideWhenUsed/>
    <w:rsid w:val="00D9358D"/>
  </w:style>
  <w:style w:type="table" w:customStyle="1" w:styleId="12120">
    <w:name w:val="Сетка таблицы1212"/>
    <w:basedOn w:val="a7"/>
    <w:next w:val="affd"/>
    <w:uiPriority w:val="59"/>
    <w:rsid w:val="00D9358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0">
    <w:name w:val="Нет списка4111"/>
    <w:next w:val="a8"/>
    <w:uiPriority w:val="99"/>
    <w:semiHidden/>
    <w:unhideWhenUsed/>
    <w:rsid w:val="00D9358D"/>
  </w:style>
  <w:style w:type="numbering" w:customStyle="1" w:styleId="51110">
    <w:name w:val="Нет списка5111"/>
    <w:next w:val="a8"/>
    <w:uiPriority w:val="99"/>
    <w:semiHidden/>
    <w:unhideWhenUsed/>
    <w:rsid w:val="00D9358D"/>
  </w:style>
  <w:style w:type="table" w:customStyle="1" w:styleId="31120">
    <w:name w:val="Сетка таблицы3112"/>
    <w:basedOn w:val="a7"/>
    <w:next w:val="affd"/>
    <w:uiPriority w:val="59"/>
    <w:rsid w:val="00D9358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0">
    <w:name w:val="Нет списка611"/>
    <w:next w:val="a8"/>
    <w:uiPriority w:val="99"/>
    <w:semiHidden/>
    <w:unhideWhenUsed/>
    <w:rsid w:val="00D9358D"/>
  </w:style>
  <w:style w:type="table" w:customStyle="1" w:styleId="5120">
    <w:name w:val="Сетка таблицы512"/>
    <w:basedOn w:val="a7"/>
    <w:next w:val="affd"/>
    <w:uiPriority w:val="59"/>
    <w:rsid w:val="00D935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
    <w:name w:val="Нет списка711"/>
    <w:next w:val="a8"/>
    <w:uiPriority w:val="99"/>
    <w:semiHidden/>
    <w:unhideWhenUsed/>
    <w:rsid w:val="00D9358D"/>
  </w:style>
  <w:style w:type="table" w:customStyle="1" w:styleId="9130">
    <w:name w:val="Сетка таблицы913"/>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
    <w:name w:val="Нет списка101"/>
    <w:next w:val="a8"/>
    <w:uiPriority w:val="99"/>
    <w:semiHidden/>
    <w:unhideWhenUsed/>
    <w:rsid w:val="00D9358D"/>
  </w:style>
  <w:style w:type="table" w:customStyle="1" w:styleId="1030">
    <w:name w:val="Сетка таблицы103"/>
    <w:basedOn w:val="a7"/>
    <w:next w:val="affd"/>
    <w:uiPriority w:val="59"/>
    <w:rsid w:val="00D935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2">
    <w:name w:val="Нет списка131"/>
    <w:next w:val="a8"/>
    <w:uiPriority w:val="99"/>
    <w:semiHidden/>
    <w:unhideWhenUsed/>
    <w:rsid w:val="00D9358D"/>
  </w:style>
  <w:style w:type="numbering" w:customStyle="1" w:styleId="142">
    <w:name w:val="Нет списка14"/>
    <w:next w:val="a8"/>
    <w:uiPriority w:val="99"/>
    <w:semiHidden/>
    <w:rsid w:val="00D9358D"/>
  </w:style>
  <w:style w:type="numbering" w:customStyle="1" w:styleId="11210">
    <w:name w:val="Нет списка1121"/>
    <w:next w:val="a8"/>
    <w:uiPriority w:val="99"/>
    <w:semiHidden/>
    <w:unhideWhenUsed/>
    <w:rsid w:val="00D9358D"/>
  </w:style>
  <w:style w:type="numbering" w:customStyle="1" w:styleId="232">
    <w:name w:val="Нет списка23"/>
    <w:next w:val="a8"/>
    <w:uiPriority w:val="99"/>
    <w:semiHidden/>
    <w:unhideWhenUsed/>
    <w:rsid w:val="00D9358D"/>
  </w:style>
  <w:style w:type="numbering" w:customStyle="1" w:styleId="WW8Num132">
    <w:name w:val="WW8Num132"/>
    <w:rsid w:val="00D9358D"/>
  </w:style>
  <w:style w:type="numbering" w:customStyle="1" w:styleId="332">
    <w:name w:val="Нет списка33"/>
    <w:next w:val="a8"/>
    <w:uiPriority w:val="99"/>
    <w:semiHidden/>
    <w:unhideWhenUsed/>
    <w:rsid w:val="00D9358D"/>
  </w:style>
  <w:style w:type="numbering" w:customStyle="1" w:styleId="432">
    <w:name w:val="Нет списка43"/>
    <w:next w:val="a8"/>
    <w:uiPriority w:val="99"/>
    <w:semiHidden/>
    <w:unhideWhenUsed/>
    <w:rsid w:val="00D9358D"/>
  </w:style>
  <w:style w:type="numbering" w:customStyle="1" w:styleId="532">
    <w:name w:val="Нет списка53"/>
    <w:next w:val="a8"/>
    <w:uiPriority w:val="99"/>
    <w:semiHidden/>
    <w:unhideWhenUsed/>
    <w:rsid w:val="00D9358D"/>
  </w:style>
  <w:style w:type="numbering" w:customStyle="1" w:styleId="11120">
    <w:name w:val="Нет списка1112"/>
    <w:next w:val="a8"/>
    <w:uiPriority w:val="99"/>
    <w:semiHidden/>
    <w:unhideWhenUsed/>
    <w:rsid w:val="00D9358D"/>
  </w:style>
  <w:style w:type="numbering" w:customStyle="1" w:styleId="2122">
    <w:name w:val="Нет списка212"/>
    <w:next w:val="a8"/>
    <w:uiPriority w:val="99"/>
    <w:semiHidden/>
    <w:unhideWhenUsed/>
    <w:rsid w:val="00D9358D"/>
  </w:style>
  <w:style w:type="numbering" w:customStyle="1" w:styleId="3122">
    <w:name w:val="Нет списка312"/>
    <w:next w:val="a8"/>
    <w:uiPriority w:val="99"/>
    <w:semiHidden/>
    <w:unhideWhenUsed/>
    <w:rsid w:val="00D9358D"/>
  </w:style>
  <w:style w:type="numbering" w:customStyle="1" w:styleId="4120">
    <w:name w:val="Нет списка412"/>
    <w:next w:val="a8"/>
    <w:uiPriority w:val="99"/>
    <w:semiHidden/>
    <w:unhideWhenUsed/>
    <w:rsid w:val="00D9358D"/>
  </w:style>
  <w:style w:type="numbering" w:customStyle="1" w:styleId="5121">
    <w:name w:val="Нет списка512"/>
    <w:next w:val="a8"/>
    <w:uiPriority w:val="99"/>
    <w:semiHidden/>
    <w:unhideWhenUsed/>
    <w:rsid w:val="00D9358D"/>
  </w:style>
  <w:style w:type="numbering" w:customStyle="1" w:styleId="622">
    <w:name w:val="Нет списка62"/>
    <w:next w:val="a8"/>
    <w:uiPriority w:val="99"/>
    <w:semiHidden/>
    <w:unhideWhenUsed/>
    <w:rsid w:val="00D9358D"/>
  </w:style>
  <w:style w:type="numbering" w:customStyle="1" w:styleId="722">
    <w:name w:val="Нет списка72"/>
    <w:next w:val="a8"/>
    <w:uiPriority w:val="99"/>
    <w:semiHidden/>
    <w:unhideWhenUsed/>
    <w:rsid w:val="00D9358D"/>
  </w:style>
  <w:style w:type="numbering" w:customStyle="1" w:styleId="153">
    <w:name w:val="Нет списка15"/>
    <w:next w:val="a8"/>
    <w:uiPriority w:val="99"/>
    <w:semiHidden/>
    <w:unhideWhenUsed/>
    <w:rsid w:val="00D9358D"/>
  </w:style>
  <w:style w:type="numbering" w:customStyle="1" w:styleId="162">
    <w:name w:val="Нет списка16"/>
    <w:next w:val="a8"/>
    <w:uiPriority w:val="99"/>
    <w:semiHidden/>
    <w:rsid w:val="00D9358D"/>
  </w:style>
  <w:style w:type="numbering" w:customStyle="1" w:styleId="1132">
    <w:name w:val="Нет списка113"/>
    <w:next w:val="a8"/>
    <w:uiPriority w:val="99"/>
    <w:semiHidden/>
    <w:unhideWhenUsed/>
    <w:rsid w:val="00D9358D"/>
  </w:style>
  <w:style w:type="numbering" w:customStyle="1" w:styleId="242">
    <w:name w:val="Нет списка24"/>
    <w:next w:val="a8"/>
    <w:uiPriority w:val="99"/>
    <w:semiHidden/>
    <w:unhideWhenUsed/>
    <w:rsid w:val="00D9358D"/>
  </w:style>
  <w:style w:type="numbering" w:customStyle="1" w:styleId="WW8Num133">
    <w:name w:val="WW8Num133"/>
    <w:rsid w:val="00D9358D"/>
    <w:pPr>
      <w:numPr>
        <w:numId w:val="7"/>
      </w:numPr>
    </w:pPr>
  </w:style>
  <w:style w:type="numbering" w:customStyle="1" w:styleId="342">
    <w:name w:val="Нет списка34"/>
    <w:next w:val="a8"/>
    <w:uiPriority w:val="99"/>
    <w:semiHidden/>
    <w:unhideWhenUsed/>
    <w:rsid w:val="00D9358D"/>
  </w:style>
  <w:style w:type="numbering" w:customStyle="1" w:styleId="441">
    <w:name w:val="Нет списка44"/>
    <w:next w:val="a8"/>
    <w:uiPriority w:val="99"/>
    <w:semiHidden/>
    <w:unhideWhenUsed/>
    <w:rsid w:val="00D9358D"/>
  </w:style>
  <w:style w:type="numbering" w:customStyle="1" w:styleId="541">
    <w:name w:val="Нет списка54"/>
    <w:next w:val="a8"/>
    <w:uiPriority w:val="99"/>
    <w:semiHidden/>
    <w:unhideWhenUsed/>
    <w:rsid w:val="00D9358D"/>
  </w:style>
  <w:style w:type="numbering" w:customStyle="1" w:styleId="11130">
    <w:name w:val="Нет списка1113"/>
    <w:next w:val="a8"/>
    <w:uiPriority w:val="99"/>
    <w:semiHidden/>
    <w:unhideWhenUsed/>
    <w:rsid w:val="00D9358D"/>
  </w:style>
  <w:style w:type="numbering" w:customStyle="1" w:styleId="2132">
    <w:name w:val="Нет списка213"/>
    <w:next w:val="a8"/>
    <w:uiPriority w:val="99"/>
    <w:semiHidden/>
    <w:unhideWhenUsed/>
    <w:rsid w:val="00D9358D"/>
  </w:style>
  <w:style w:type="numbering" w:customStyle="1" w:styleId="3132">
    <w:name w:val="Нет списка313"/>
    <w:next w:val="a8"/>
    <w:uiPriority w:val="99"/>
    <w:semiHidden/>
    <w:unhideWhenUsed/>
    <w:rsid w:val="00D9358D"/>
  </w:style>
  <w:style w:type="numbering" w:customStyle="1" w:styleId="4130">
    <w:name w:val="Нет списка413"/>
    <w:next w:val="a8"/>
    <w:uiPriority w:val="99"/>
    <w:semiHidden/>
    <w:unhideWhenUsed/>
    <w:rsid w:val="00D9358D"/>
  </w:style>
  <w:style w:type="numbering" w:customStyle="1" w:styleId="513">
    <w:name w:val="Нет списка513"/>
    <w:next w:val="a8"/>
    <w:uiPriority w:val="99"/>
    <w:semiHidden/>
    <w:unhideWhenUsed/>
    <w:rsid w:val="00D9358D"/>
  </w:style>
  <w:style w:type="numbering" w:customStyle="1" w:styleId="632">
    <w:name w:val="Нет списка63"/>
    <w:next w:val="a8"/>
    <w:uiPriority w:val="99"/>
    <w:semiHidden/>
    <w:unhideWhenUsed/>
    <w:rsid w:val="00D9358D"/>
  </w:style>
  <w:style w:type="numbering" w:customStyle="1" w:styleId="732">
    <w:name w:val="Нет списка73"/>
    <w:next w:val="a8"/>
    <w:uiPriority w:val="99"/>
    <w:semiHidden/>
    <w:unhideWhenUsed/>
    <w:rsid w:val="00D9358D"/>
  </w:style>
  <w:style w:type="numbering" w:customStyle="1" w:styleId="8111">
    <w:name w:val="Нет списка811"/>
    <w:next w:val="a8"/>
    <w:uiPriority w:val="99"/>
    <w:semiHidden/>
    <w:unhideWhenUsed/>
    <w:rsid w:val="00D9358D"/>
  </w:style>
  <w:style w:type="numbering" w:customStyle="1" w:styleId="9111">
    <w:name w:val="Нет списка911"/>
    <w:next w:val="a8"/>
    <w:uiPriority w:val="99"/>
    <w:semiHidden/>
    <w:unhideWhenUsed/>
    <w:rsid w:val="00D9358D"/>
  </w:style>
  <w:style w:type="numbering" w:customStyle="1" w:styleId="12110">
    <w:name w:val="Нет списка1211"/>
    <w:next w:val="a8"/>
    <w:uiPriority w:val="99"/>
    <w:semiHidden/>
    <w:rsid w:val="00D9358D"/>
  </w:style>
  <w:style w:type="table" w:customStyle="1" w:styleId="932">
    <w:name w:val="Сетка таблицы932"/>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
    <w:name w:val="Нет списка111111"/>
    <w:next w:val="a8"/>
    <w:uiPriority w:val="99"/>
    <w:semiHidden/>
    <w:unhideWhenUsed/>
    <w:rsid w:val="00D9358D"/>
  </w:style>
  <w:style w:type="numbering" w:customStyle="1" w:styleId="2211">
    <w:name w:val="Нет списка221"/>
    <w:next w:val="a8"/>
    <w:uiPriority w:val="99"/>
    <w:semiHidden/>
    <w:unhideWhenUsed/>
    <w:rsid w:val="00D9358D"/>
  </w:style>
  <w:style w:type="numbering" w:customStyle="1" w:styleId="WW8Num1311">
    <w:name w:val="WW8Num1311"/>
    <w:rsid w:val="00D9358D"/>
  </w:style>
  <w:style w:type="numbering" w:customStyle="1" w:styleId="3210">
    <w:name w:val="Нет списка321"/>
    <w:next w:val="a8"/>
    <w:uiPriority w:val="99"/>
    <w:semiHidden/>
    <w:unhideWhenUsed/>
    <w:rsid w:val="00D9358D"/>
  </w:style>
  <w:style w:type="numbering" w:customStyle="1" w:styleId="4210">
    <w:name w:val="Нет списка421"/>
    <w:next w:val="a8"/>
    <w:uiPriority w:val="99"/>
    <w:semiHidden/>
    <w:unhideWhenUsed/>
    <w:rsid w:val="00D9358D"/>
  </w:style>
  <w:style w:type="numbering" w:customStyle="1" w:styleId="5210">
    <w:name w:val="Нет списка521"/>
    <w:next w:val="a8"/>
    <w:uiPriority w:val="99"/>
    <w:semiHidden/>
    <w:unhideWhenUsed/>
    <w:rsid w:val="00D9358D"/>
  </w:style>
  <w:style w:type="numbering" w:customStyle="1" w:styleId="1111111">
    <w:name w:val="Нет списка1111111"/>
    <w:next w:val="a8"/>
    <w:uiPriority w:val="99"/>
    <w:semiHidden/>
    <w:unhideWhenUsed/>
    <w:rsid w:val="00D9358D"/>
  </w:style>
  <w:style w:type="numbering" w:customStyle="1" w:styleId="21111">
    <w:name w:val="Нет списка21111"/>
    <w:next w:val="a8"/>
    <w:uiPriority w:val="99"/>
    <w:semiHidden/>
    <w:unhideWhenUsed/>
    <w:rsid w:val="00D9358D"/>
  </w:style>
  <w:style w:type="numbering" w:customStyle="1" w:styleId="31111">
    <w:name w:val="Нет списка31111"/>
    <w:next w:val="a8"/>
    <w:uiPriority w:val="99"/>
    <w:semiHidden/>
    <w:unhideWhenUsed/>
    <w:rsid w:val="00D9358D"/>
  </w:style>
  <w:style w:type="numbering" w:customStyle="1" w:styleId="41111">
    <w:name w:val="Нет списка41111"/>
    <w:next w:val="a8"/>
    <w:uiPriority w:val="99"/>
    <w:semiHidden/>
    <w:unhideWhenUsed/>
    <w:rsid w:val="00D9358D"/>
  </w:style>
  <w:style w:type="numbering" w:customStyle="1" w:styleId="51111">
    <w:name w:val="Нет списка51111"/>
    <w:next w:val="a8"/>
    <w:uiPriority w:val="99"/>
    <w:semiHidden/>
    <w:unhideWhenUsed/>
    <w:rsid w:val="00D9358D"/>
  </w:style>
  <w:style w:type="numbering" w:customStyle="1" w:styleId="6111">
    <w:name w:val="Нет списка6111"/>
    <w:next w:val="a8"/>
    <w:uiPriority w:val="99"/>
    <w:semiHidden/>
    <w:unhideWhenUsed/>
    <w:rsid w:val="00D9358D"/>
  </w:style>
  <w:style w:type="numbering" w:customStyle="1" w:styleId="71110">
    <w:name w:val="Нет списка7111"/>
    <w:next w:val="a8"/>
    <w:uiPriority w:val="99"/>
    <w:semiHidden/>
    <w:unhideWhenUsed/>
    <w:rsid w:val="00D9358D"/>
  </w:style>
  <w:style w:type="numbering" w:customStyle="1" w:styleId="10110">
    <w:name w:val="Нет списка1011"/>
    <w:next w:val="a8"/>
    <w:uiPriority w:val="99"/>
    <w:semiHidden/>
    <w:unhideWhenUsed/>
    <w:rsid w:val="00D9358D"/>
  </w:style>
  <w:style w:type="numbering" w:customStyle="1" w:styleId="13110">
    <w:name w:val="Нет списка1311"/>
    <w:next w:val="a8"/>
    <w:uiPriority w:val="99"/>
    <w:semiHidden/>
    <w:unhideWhenUsed/>
    <w:rsid w:val="00D9358D"/>
  </w:style>
  <w:style w:type="numbering" w:customStyle="1" w:styleId="1411">
    <w:name w:val="Нет списка141"/>
    <w:next w:val="a8"/>
    <w:uiPriority w:val="99"/>
    <w:semiHidden/>
    <w:rsid w:val="00D9358D"/>
  </w:style>
  <w:style w:type="numbering" w:customStyle="1" w:styleId="112110">
    <w:name w:val="Нет списка11211"/>
    <w:next w:val="a8"/>
    <w:uiPriority w:val="99"/>
    <w:semiHidden/>
    <w:unhideWhenUsed/>
    <w:rsid w:val="00D9358D"/>
  </w:style>
  <w:style w:type="numbering" w:customStyle="1" w:styleId="2311">
    <w:name w:val="Нет списка231"/>
    <w:next w:val="a8"/>
    <w:uiPriority w:val="99"/>
    <w:semiHidden/>
    <w:unhideWhenUsed/>
    <w:rsid w:val="00D9358D"/>
  </w:style>
  <w:style w:type="numbering" w:customStyle="1" w:styleId="WW8Num1321">
    <w:name w:val="WW8Num1321"/>
    <w:rsid w:val="00D9358D"/>
    <w:pPr>
      <w:numPr>
        <w:numId w:val="42"/>
      </w:numPr>
    </w:pPr>
  </w:style>
  <w:style w:type="numbering" w:customStyle="1" w:styleId="3310">
    <w:name w:val="Нет списка331"/>
    <w:next w:val="a8"/>
    <w:uiPriority w:val="99"/>
    <w:semiHidden/>
    <w:unhideWhenUsed/>
    <w:rsid w:val="00D9358D"/>
  </w:style>
  <w:style w:type="numbering" w:customStyle="1" w:styleId="4310">
    <w:name w:val="Нет списка431"/>
    <w:next w:val="a8"/>
    <w:uiPriority w:val="99"/>
    <w:semiHidden/>
    <w:unhideWhenUsed/>
    <w:rsid w:val="00D9358D"/>
  </w:style>
  <w:style w:type="numbering" w:customStyle="1" w:styleId="5310">
    <w:name w:val="Нет списка531"/>
    <w:next w:val="a8"/>
    <w:uiPriority w:val="99"/>
    <w:semiHidden/>
    <w:unhideWhenUsed/>
    <w:rsid w:val="00D9358D"/>
  </w:style>
  <w:style w:type="numbering" w:customStyle="1" w:styleId="111210">
    <w:name w:val="Нет списка11121"/>
    <w:next w:val="a8"/>
    <w:uiPriority w:val="99"/>
    <w:semiHidden/>
    <w:unhideWhenUsed/>
    <w:rsid w:val="00D9358D"/>
  </w:style>
  <w:style w:type="numbering" w:customStyle="1" w:styleId="21210">
    <w:name w:val="Нет списка2121"/>
    <w:next w:val="a8"/>
    <w:uiPriority w:val="99"/>
    <w:semiHidden/>
    <w:unhideWhenUsed/>
    <w:rsid w:val="00D9358D"/>
  </w:style>
  <w:style w:type="numbering" w:customStyle="1" w:styleId="31210">
    <w:name w:val="Нет списка3121"/>
    <w:next w:val="a8"/>
    <w:uiPriority w:val="99"/>
    <w:semiHidden/>
    <w:unhideWhenUsed/>
    <w:rsid w:val="00D9358D"/>
  </w:style>
  <w:style w:type="numbering" w:customStyle="1" w:styleId="4121">
    <w:name w:val="Нет списка4121"/>
    <w:next w:val="a8"/>
    <w:uiPriority w:val="99"/>
    <w:semiHidden/>
    <w:unhideWhenUsed/>
    <w:rsid w:val="00D9358D"/>
  </w:style>
  <w:style w:type="numbering" w:customStyle="1" w:styleId="51210">
    <w:name w:val="Нет списка5121"/>
    <w:next w:val="a8"/>
    <w:uiPriority w:val="99"/>
    <w:semiHidden/>
    <w:unhideWhenUsed/>
    <w:rsid w:val="00D9358D"/>
  </w:style>
  <w:style w:type="numbering" w:customStyle="1" w:styleId="6210">
    <w:name w:val="Нет списка621"/>
    <w:next w:val="a8"/>
    <w:uiPriority w:val="99"/>
    <w:semiHidden/>
    <w:unhideWhenUsed/>
    <w:rsid w:val="00D9358D"/>
  </w:style>
  <w:style w:type="numbering" w:customStyle="1" w:styleId="7210">
    <w:name w:val="Нет списка721"/>
    <w:next w:val="a8"/>
    <w:uiPriority w:val="99"/>
    <w:semiHidden/>
    <w:unhideWhenUsed/>
    <w:rsid w:val="00D9358D"/>
  </w:style>
  <w:style w:type="character" w:customStyle="1" w:styleId="afffffffff9">
    <w:name w:val="Таблица Знак"/>
    <w:link w:val="afffffffffa"/>
    <w:locked/>
    <w:rsid w:val="00D9358D"/>
    <w:rPr>
      <w:lang w:eastAsia="uk-UA"/>
    </w:rPr>
  </w:style>
  <w:style w:type="paragraph" w:customStyle="1" w:styleId="afffffffffa">
    <w:name w:val="Таблица"/>
    <w:basedOn w:val="a5"/>
    <w:link w:val="afffffffff9"/>
    <w:qFormat/>
    <w:rsid w:val="00D9358D"/>
    <w:pPr>
      <w:spacing w:after="0" w:line="240" w:lineRule="auto"/>
    </w:pPr>
    <w:rPr>
      <w:lang w:eastAsia="uk-UA"/>
    </w:rPr>
  </w:style>
  <w:style w:type="character" w:customStyle="1" w:styleId="afffffffffb">
    <w:name w:val="перечисление Знак"/>
    <w:link w:val="a1"/>
    <w:uiPriority w:val="99"/>
    <w:locked/>
    <w:rsid w:val="00D9358D"/>
    <w:rPr>
      <w:sz w:val="24"/>
    </w:rPr>
  </w:style>
  <w:style w:type="paragraph" w:customStyle="1" w:styleId="a1">
    <w:name w:val="перечисление"/>
    <w:basedOn w:val="31"/>
    <w:link w:val="afffffffffb"/>
    <w:uiPriority w:val="99"/>
    <w:qFormat/>
    <w:rsid w:val="00D9358D"/>
    <w:pPr>
      <w:numPr>
        <w:ilvl w:val="0"/>
        <w:numId w:val="43"/>
      </w:numPr>
      <w:ind w:left="0" w:firstLine="709"/>
    </w:pPr>
    <w:rPr>
      <w:rFonts w:asciiTheme="minorHAnsi" w:eastAsiaTheme="minorHAnsi" w:hAnsiTheme="minorHAnsi" w:cstheme="minorBidi"/>
      <w:sz w:val="24"/>
    </w:rPr>
  </w:style>
  <w:style w:type="character" w:customStyle="1" w:styleId="4f">
    <w:name w:val="Стиль4Ж Знак"/>
    <w:link w:val="4f0"/>
    <w:uiPriority w:val="99"/>
    <w:locked/>
    <w:rsid w:val="00D9358D"/>
    <w:rPr>
      <w:rFonts w:eastAsia="Calibri"/>
      <w:b/>
      <w:sz w:val="24"/>
    </w:rPr>
  </w:style>
  <w:style w:type="paragraph" w:customStyle="1" w:styleId="4f0">
    <w:name w:val="Стиль4Ж"/>
    <w:basedOn w:val="21"/>
    <w:link w:val="4f"/>
    <w:uiPriority w:val="99"/>
    <w:qFormat/>
    <w:rsid w:val="00D9358D"/>
    <w:pPr>
      <w:numPr>
        <w:ilvl w:val="0"/>
        <w:numId w:val="0"/>
      </w:numPr>
      <w:tabs>
        <w:tab w:val="num" w:pos="643"/>
      </w:tabs>
      <w:ind w:hanging="360"/>
    </w:pPr>
    <w:rPr>
      <w:rFonts w:asciiTheme="minorHAnsi" w:eastAsia="Calibri" w:hAnsiTheme="minorHAnsi" w:cstheme="minorBidi"/>
      <w:b/>
      <w:sz w:val="24"/>
      <w:szCs w:val="22"/>
      <w:lang w:eastAsia="en-US"/>
    </w:rPr>
  </w:style>
  <w:style w:type="character" w:customStyle="1" w:styleId="afffffffffc">
    <w:name w:val="Таблица основной Знак"/>
    <w:link w:val="afffffffffd"/>
    <w:locked/>
    <w:rsid w:val="00D9358D"/>
    <w:rPr>
      <w:sz w:val="24"/>
      <w:szCs w:val="24"/>
    </w:rPr>
  </w:style>
  <w:style w:type="paragraph" w:customStyle="1" w:styleId="afffffffffd">
    <w:name w:val="Таблица основной"/>
    <w:basedOn w:val="a5"/>
    <w:link w:val="afffffffffc"/>
    <w:qFormat/>
    <w:rsid w:val="00D9358D"/>
    <w:pPr>
      <w:spacing w:after="0"/>
      <w:jc w:val="both"/>
    </w:pPr>
    <w:rPr>
      <w:sz w:val="24"/>
      <w:szCs w:val="24"/>
    </w:rPr>
  </w:style>
  <w:style w:type="character" w:customStyle="1" w:styleId="afffffffffe">
    <w:name w:val="перечил нум Знак"/>
    <w:link w:val="a4"/>
    <w:uiPriority w:val="99"/>
    <w:locked/>
    <w:rsid w:val="00D9358D"/>
  </w:style>
  <w:style w:type="paragraph" w:customStyle="1" w:styleId="a4">
    <w:name w:val="перечил нум"/>
    <w:basedOn w:val="a1"/>
    <w:link w:val="afffffffffe"/>
    <w:uiPriority w:val="99"/>
    <w:qFormat/>
    <w:rsid w:val="00D9358D"/>
    <w:pPr>
      <w:numPr>
        <w:numId w:val="44"/>
      </w:numPr>
      <w:ind w:left="0" w:firstLine="709"/>
    </w:pPr>
    <w:rPr>
      <w:sz w:val="22"/>
    </w:rPr>
  </w:style>
  <w:style w:type="paragraph" w:customStyle="1" w:styleId="affffffffff">
    <w:name w:val="табл основное"/>
    <w:basedOn w:val="a5"/>
    <w:link w:val="affffffffff0"/>
    <w:qFormat/>
    <w:rsid w:val="00D9358D"/>
    <w:pPr>
      <w:spacing w:after="0"/>
      <w:jc w:val="both"/>
    </w:pPr>
    <w:rPr>
      <w:rFonts w:ascii="Times New Roman" w:eastAsia="Calibri" w:hAnsi="Times New Roman" w:cs="Times New Roman"/>
      <w:sz w:val="24"/>
      <w:szCs w:val="24"/>
    </w:rPr>
  </w:style>
  <w:style w:type="character" w:customStyle="1" w:styleId="affffffffff0">
    <w:name w:val="табл основное Знак"/>
    <w:link w:val="affffffffff"/>
    <w:rsid w:val="00D9358D"/>
    <w:rPr>
      <w:rFonts w:ascii="Times New Roman" w:eastAsia="Calibri" w:hAnsi="Times New Roman" w:cs="Times New Roman"/>
      <w:sz w:val="24"/>
      <w:szCs w:val="24"/>
    </w:rPr>
  </w:style>
  <w:style w:type="character" w:customStyle="1" w:styleId="affffffffff1">
    <w:name w:val="заголовок Знак"/>
    <w:link w:val="affffffffff2"/>
    <w:locked/>
    <w:rsid w:val="00D9358D"/>
    <w:rPr>
      <w:rFonts w:eastAsia="Calibri"/>
      <w:b/>
      <w:bCs/>
    </w:rPr>
  </w:style>
  <w:style w:type="paragraph" w:customStyle="1" w:styleId="affffffffff2">
    <w:name w:val="заголовок"/>
    <w:basedOn w:val="a5"/>
    <w:link w:val="affffffffff1"/>
    <w:qFormat/>
    <w:rsid w:val="00D9358D"/>
    <w:pPr>
      <w:spacing w:after="0" w:line="240" w:lineRule="auto"/>
      <w:jc w:val="center"/>
    </w:pPr>
    <w:rPr>
      <w:rFonts w:eastAsia="Calibri"/>
      <w:b/>
      <w:bCs/>
    </w:rPr>
  </w:style>
  <w:style w:type="character" w:customStyle="1" w:styleId="4f1">
    <w:name w:val="Стиль4 Знак"/>
    <w:link w:val="4f2"/>
    <w:uiPriority w:val="99"/>
    <w:locked/>
    <w:rsid w:val="00D9358D"/>
    <w:rPr>
      <w:sz w:val="24"/>
    </w:rPr>
  </w:style>
  <w:style w:type="paragraph" w:customStyle="1" w:styleId="4f2">
    <w:name w:val="Стиль4"/>
    <w:basedOn w:val="31"/>
    <w:link w:val="4f1"/>
    <w:uiPriority w:val="99"/>
    <w:qFormat/>
    <w:rsid w:val="00D9358D"/>
    <w:pPr>
      <w:numPr>
        <w:ilvl w:val="0"/>
        <w:numId w:val="0"/>
      </w:numPr>
      <w:ind w:firstLine="709"/>
    </w:pPr>
    <w:rPr>
      <w:rFonts w:asciiTheme="minorHAnsi" w:eastAsiaTheme="minorHAnsi" w:hAnsiTheme="minorHAnsi" w:cstheme="minorBidi"/>
      <w:sz w:val="24"/>
    </w:rPr>
  </w:style>
  <w:style w:type="character" w:styleId="affffffffff3">
    <w:name w:val="Book Title"/>
    <w:uiPriority w:val="33"/>
    <w:qFormat/>
    <w:rsid w:val="00D9358D"/>
    <w:rPr>
      <w:b/>
      <w:bCs/>
      <w:smallCaps/>
      <w:spacing w:val="5"/>
    </w:rPr>
  </w:style>
  <w:style w:type="numbering" w:customStyle="1" w:styleId="172">
    <w:name w:val="Нет списка17"/>
    <w:next w:val="a8"/>
    <w:uiPriority w:val="99"/>
    <w:semiHidden/>
    <w:unhideWhenUsed/>
    <w:rsid w:val="00D9358D"/>
  </w:style>
  <w:style w:type="numbering" w:customStyle="1" w:styleId="182">
    <w:name w:val="Нет списка18"/>
    <w:next w:val="a8"/>
    <w:uiPriority w:val="99"/>
    <w:semiHidden/>
    <w:rsid w:val="00D9358D"/>
  </w:style>
  <w:style w:type="numbering" w:customStyle="1" w:styleId="1142">
    <w:name w:val="Нет списка114"/>
    <w:next w:val="a8"/>
    <w:uiPriority w:val="99"/>
    <w:semiHidden/>
    <w:unhideWhenUsed/>
    <w:rsid w:val="00D9358D"/>
  </w:style>
  <w:style w:type="numbering" w:customStyle="1" w:styleId="252">
    <w:name w:val="Нет списка25"/>
    <w:next w:val="a8"/>
    <w:uiPriority w:val="99"/>
    <w:semiHidden/>
    <w:unhideWhenUsed/>
    <w:rsid w:val="00D9358D"/>
  </w:style>
  <w:style w:type="numbering" w:customStyle="1" w:styleId="WW8Num134">
    <w:name w:val="WW8Num134"/>
    <w:rsid w:val="00D9358D"/>
  </w:style>
  <w:style w:type="numbering" w:customStyle="1" w:styleId="352">
    <w:name w:val="Нет списка35"/>
    <w:next w:val="a8"/>
    <w:uiPriority w:val="99"/>
    <w:semiHidden/>
    <w:unhideWhenUsed/>
    <w:rsid w:val="00D9358D"/>
  </w:style>
  <w:style w:type="table" w:customStyle="1" w:styleId="2520">
    <w:name w:val="Сетка таблицы252"/>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1">
    <w:name w:val="Нет списка45"/>
    <w:next w:val="a8"/>
    <w:uiPriority w:val="99"/>
    <w:semiHidden/>
    <w:unhideWhenUsed/>
    <w:rsid w:val="00D9358D"/>
  </w:style>
  <w:style w:type="numbering" w:customStyle="1" w:styleId="551">
    <w:name w:val="Нет списка55"/>
    <w:next w:val="a8"/>
    <w:uiPriority w:val="99"/>
    <w:semiHidden/>
    <w:unhideWhenUsed/>
    <w:rsid w:val="00D9358D"/>
  </w:style>
  <w:style w:type="numbering" w:customStyle="1" w:styleId="11140">
    <w:name w:val="Нет списка1114"/>
    <w:next w:val="a8"/>
    <w:uiPriority w:val="99"/>
    <w:semiHidden/>
    <w:unhideWhenUsed/>
    <w:rsid w:val="00D9358D"/>
  </w:style>
  <w:style w:type="numbering" w:customStyle="1" w:styleId="2141">
    <w:name w:val="Нет списка214"/>
    <w:next w:val="a8"/>
    <w:uiPriority w:val="99"/>
    <w:semiHidden/>
    <w:unhideWhenUsed/>
    <w:rsid w:val="00D9358D"/>
  </w:style>
  <w:style w:type="numbering" w:customStyle="1" w:styleId="3141">
    <w:name w:val="Нет списка314"/>
    <w:next w:val="a8"/>
    <w:uiPriority w:val="99"/>
    <w:semiHidden/>
    <w:unhideWhenUsed/>
    <w:rsid w:val="00D9358D"/>
  </w:style>
  <w:style w:type="numbering" w:customStyle="1" w:styleId="414">
    <w:name w:val="Нет списка414"/>
    <w:next w:val="a8"/>
    <w:uiPriority w:val="99"/>
    <w:semiHidden/>
    <w:unhideWhenUsed/>
    <w:rsid w:val="00D9358D"/>
  </w:style>
  <w:style w:type="numbering" w:customStyle="1" w:styleId="514">
    <w:name w:val="Нет списка514"/>
    <w:next w:val="a8"/>
    <w:uiPriority w:val="99"/>
    <w:semiHidden/>
    <w:unhideWhenUsed/>
    <w:rsid w:val="00D9358D"/>
  </w:style>
  <w:style w:type="numbering" w:customStyle="1" w:styleId="641">
    <w:name w:val="Нет списка64"/>
    <w:next w:val="a8"/>
    <w:uiPriority w:val="99"/>
    <w:semiHidden/>
    <w:unhideWhenUsed/>
    <w:rsid w:val="00D9358D"/>
  </w:style>
  <w:style w:type="numbering" w:customStyle="1" w:styleId="741">
    <w:name w:val="Нет списка74"/>
    <w:next w:val="a8"/>
    <w:uiPriority w:val="99"/>
    <w:semiHidden/>
    <w:unhideWhenUsed/>
    <w:rsid w:val="00D9358D"/>
  </w:style>
  <w:style w:type="table" w:customStyle="1" w:styleId="941">
    <w:name w:val="Сетка таблицы941"/>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4">
    <w:name w:val="Базовый"/>
    <w:uiPriority w:val="99"/>
    <w:qFormat/>
    <w:rsid w:val="00D9358D"/>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0"/>
      <w:szCs w:val="20"/>
      <w:u w:color="000000"/>
      <w:bdr w:val="nil"/>
      <w:lang w:eastAsia="ru-RU"/>
    </w:rPr>
  </w:style>
  <w:style w:type="numbering" w:customStyle="1" w:styleId="192">
    <w:name w:val="Нет списка19"/>
    <w:next w:val="a8"/>
    <w:uiPriority w:val="99"/>
    <w:semiHidden/>
    <w:unhideWhenUsed/>
    <w:rsid w:val="00D9358D"/>
  </w:style>
  <w:style w:type="numbering" w:customStyle="1" w:styleId="1101">
    <w:name w:val="Нет списка110"/>
    <w:next w:val="a8"/>
    <w:uiPriority w:val="99"/>
    <w:semiHidden/>
    <w:rsid w:val="00D9358D"/>
  </w:style>
  <w:style w:type="numbering" w:customStyle="1" w:styleId="1152">
    <w:name w:val="Нет списка115"/>
    <w:next w:val="a8"/>
    <w:uiPriority w:val="99"/>
    <w:semiHidden/>
    <w:unhideWhenUsed/>
    <w:rsid w:val="00D9358D"/>
  </w:style>
  <w:style w:type="table" w:customStyle="1" w:styleId="1171">
    <w:name w:val="Сетка таблицы1171"/>
    <w:basedOn w:val="a7"/>
    <w:next w:val="affd"/>
    <w:uiPriority w:val="59"/>
    <w:rsid w:val="00D9358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62">
    <w:name w:val="Нет списка26"/>
    <w:next w:val="a8"/>
    <w:uiPriority w:val="99"/>
    <w:semiHidden/>
    <w:unhideWhenUsed/>
    <w:rsid w:val="00D9358D"/>
  </w:style>
  <w:style w:type="numbering" w:customStyle="1" w:styleId="WW8Num135">
    <w:name w:val="WW8Num135"/>
    <w:rsid w:val="00D9358D"/>
    <w:pPr>
      <w:numPr>
        <w:numId w:val="2"/>
      </w:numPr>
    </w:pPr>
  </w:style>
  <w:style w:type="numbering" w:customStyle="1" w:styleId="361">
    <w:name w:val="Нет списка36"/>
    <w:next w:val="a8"/>
    <w:uiPriority w:val="99"/>
    <w:semiHidden/>
    <w:unhideWhenUsed/>
    <w:rsid w:val="00D9358D"/>
  </w:style>
  <w:style w:type="table" w:customStyle="1" w:styleId="2620">
    <w:name w:val="Сетка таблицы262"/>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1">
    <w:name w:val="Нет списка46"/>
    <w:next w:val="a8"/>
    <w:uiPriority w:val="99"/>
    <w:semiHidden/>
    <w:unhideWhenUsed/>
    <w:rsid w:val="00D9358D"/>
  </w:style>
  <w:style w:type="table" w:customStyle="1" w:styleId="371">
    <w:name w:val="Сетка таблицы371"/>
    <w:basedOn w:val="a7"/>
    <w:next w:val="affd"/>
    <w:uiPriority w:val="59"/>
    <w:rsid w:val="00D9358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60">
    <w:name w:val="Нет списка56"/>
    <w:next w:val="a8"/>
    <w:uiPriority w:val="99"/>
    <w:semiHidden/>
    <w:unhideWhenUsed/>
    <w:rsid w:val="00D9358D"/>
  </w:style>
  <w:style w:type="numbering" w:customStyle="1" w:styleId="11151">
    <w:name w:val="Нет списка1115"/>
    <w:next w:val="a8"/>
    <w:uiPriority w:val="99"/>
    <w:semiHidden/>
    <w:unhideWhenUsed/>
    <w:rsid w:val="00D9358D"/>
  </w:style>
  <w:style w:type="numbering" w:customStyle="1" w:styleId="2151">
    <w:name w:val="Нет списка215"/>
    <w:next w:val="a8"/>
    <w:uiPriority w:val="99"/>
    <w:semiHidden/>
    <w:unhideWhenUsed/>
    <w:rsid w:val="00D9358D"/>
  </w:style>
  <w:style w:type="table" w:customStyle="1" w:styleId="1181">
    <w:name w:val="Сетка таблицы1181"/>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1">
    <w:name w:val="Нет списка315"/>
    <w:next w:val="a8"/>
    <w:uiPriority w:val="99"/>
    <w:semiHidden/>
    <w:unhideWhenUsed/>
    <w:rsid w:val="00D9358D"/>
  </w:style>
  <w:style w:type="table" w:customStyle="1" w:styleId="21510">
    <w:name w:val="Сетка таблицы2151"/>
    <w:basedOn w:val="a7"/>
    <w:next w:val="affd"/>
    <w:rsid w:val="00D935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0">
    <w:name w:val="Сетка таблицы125"/>
    <w:basedOn w:val="a7"/>
    <w:next w:val="affd"/>
    <w:uiPriority w:val="59"/>
    <w:rsid w:val="00D9358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5">
    <w:name w:val="Нет списка415"/>
    <w:next w:val="a8"/>
    <w:uiPriority w:val="99"/>
    <w:semiHidden/>
    <w:unhideWhenUsed/>
    <w:rsid w:val="00D9358D"/>
  </w:style>
  <w:style w:type="numbering" w:customStyle="1" w:styleId="515">
    <w:name w:val="Нет списка515"/>
    <w:next w:val="a8"/>
    <w:uiPriority w:val="99"/>
    <w:semiHidden/>
    <w:unhideWhenUsed/>
    <w:rsid w:val="00D9358D"/>
  </w:style>
  <w:style w:type="numbering" w:customStyle="1" w:styleId="651">
    <w:name w:val="Нет списка65"/>
    <w:next w:val="a8"/>
    <w:uiPriority w:val="99"/>
    <w:semiHidden/>
    <w:unhideWhenUsed/>
    <w:rsid w:val="00D9358D"/>
  </w:style>
  <w:style w:type="numbering" w:customStyle="1" w:styleId="751">
    <w:name w:val="Нет списка75"/>
    <w:next w:val="a8"/>
    <w:uiPriority w:val="99"/>
    <w:semiHidden/>
    <w:unhideWhenUsed/>
    <w:rsid w:val="00D9358D"/>
  </w:style>
  <w:style w:type="table" w:customStyle="1" w:styleId="6510">
    <w:name w:val="Сетка таблицы651"/>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0">
    <w:name w:val="Сетка таблицы1125"/>
    <w:basedOn w:val="a7"/>
    <w:next w:val="affd"/>
    <w:uiPriority w:val="59"/>
    <w:rsid w:val="00D9358D"/>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0">
    <w:name w:val="Сетка таблицы751"/>
    <w:basedOn w:val="a7"/>
    <w:next w:val="affd"/>
    <w:uiPriority w:val="59"/>
    <w:rsid w:val="00D9358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7"/>
    <w:next w:val="affd"/>
    <w:uiPriority w:val="59"/>
    <w:rsid w:val="00D9358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0">
    <w:name w:val="standard"/>
    <w:basedOn w:val="a5"/>
    <w:uiPriority w:val="99"/>
    <w:qFormat/>
    <w:rsid w:val="00D935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5">
    <w:name w:val="По умолчанию"/>
    <w:qFormat/>
    <w:rsid w:val="00D9358D"/>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u w:color="000000"/>
      <w:lang w:eastAsia="ru-RU"/>
    </w:rPr>
  </w:style>
  <w:style w:type="paragraph" w:customStyle="1" w:styleId="BodyTextFirstIndent2Char">
    <w:name w:val="Body Text First Indent 2 Char"/>
    <w:basedOn w:val="a5"/>
    <w:uiPriority w:val="99"/>
    <w:qFormat/>
    <w:rsid w:val="00D9358D"/>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NoteHeading1">
    <w:name w:val="Note Heading1"/>
    <w:basedOn w:val="a5"/>
    <w:uiPriority w:val="99"/>
    <w:semiHidden/>
    <w:qFormat/>
    <w:rsid w:val="00D9358D"/>
    <w:pPr>
      <w:suppressAutoHyphens/>
      <w:spacing w:after="0" w:line="240" w:lineRule="auto"/>
    </w:pPr>
    <w:rPr>
      <w:rFonts w:ascii="Times New Roman" w:eastAsia="Times New Roman" w:hAnsi="Times New Roman" w:cs="Times New Roman"/>
      <w:sz w:val="24"/>
      <w:szCs w:val="24"/>
      <w:lang w:eastAsia="ar-SA"/>
    </w:rPr>
  </w:style>
  <w:style w:type="numbering" w:customStyle="1" w:styleId="WW8Num13411">
    <w:name w:val="WW8Num13411"/>
    <w:rsid w:val="00D9358D"/>
    <w:pPr>
      <w:numPr>
        <w:numId w:val="45"/>
      </w:numPr>
    </w:pPr>
  </w:style>
  <w:style w:type="table" w:customStyle="1" w:styleId="480">
    <w:name w:val="Сетка таблицы48"/>
    <w:basedOn w:val="a7"/>
    <w:next w:val="affd"/>
    <w:rsid w:val="00CF059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
    <w:basedOn w:val="a7"/>
    <w:rsid w:val="00CF059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7"/>
    <w:next w:val="affd"/>
    <w:uiPriority w:val="59"/>
    <w:rsid w:val="00846CFA"/>
    <w:pPr>
      <w:spacing w:after="0" w:line="240" w:lineRule="auto"/>
    </w:pPr>
    <w:rPr>
      <w:rFonts w:eastAsia="SimSu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5799">
      <w:bodyDiv w:val="1"/>
      <w:marLeft w:val="0"/>
      <w:marRight w:val="0"/>
      <w:marTop w:val="0"/>
      <w:marBottom w:val="0"/>
      <w:divBdr>
        <w:top w:val="none" w:sz="0" w:space="0" w:color="auto"/>
        <w:left w:val="none" w:sz="0" w:space="0" w:color="auto"/>
        <w:bottom w:val="none" w:sz="0" w:space="0" w:color="auto"/>
        <w:right w:val="none" w:sz="0" w:space="0" w:color="auto"/>
      </w:divBdr>
    </w:div>
    <w:div w:id="9769242">
      <w:bodyDiv w:val="1"/>
      <w:marLeft w:val="0"/>
      <w:marRight w:val="0"/>
      <w:marTop w:val="0"/>
      <w:marBottom w:val="0"/>
      <w:divBdr>
        <w:top w:val="none" w:sz="0" w:space="0" w:color="auto"/>
        <w:left w:val="none" w:sz="0" w:space="0" w:color="auto"/>
        <w:bottom w:val="none" w:sz="0" w:space="0" w:color="auto"/>
        <w:right w:val="none" w:sz="0" w:space="0" w:color="auto"/>
      </w:divBdr>
    </w:div>
    <w:div w:id="10424525">
      <w:bodyDiv w:val="1"/>
      <w:marLeft w:val="0"/>
      <w:marRight w:val="0"/>
      <w:marTop w:val="0"/>
      <w:marBottom w:val="0"/>
      <w:divBdr>
        <w:top w:val="none" w:sz="0" w:space="0" w:color="auto"/>
        <w:left w:val="none" w:sz="0" w:space="0" w:color="auto"/>
        <w:bottom w:val="none" w:sz="0" w:space="0" w:color="auto"/>
        <w:right w:val="none" w:sz="0" w:space="0" w:color="auto"/>
      </w:divBdr>
    </w:div>
    <w:div w:id="17240399">
      <w:bodyDiv w:val="1"/>
      <w:marLeft w:val="0"/>
      <w:marRight w:val="0"/>
      <w:marTop w:val="0"/>
      <w:marBottom w:val="0"/>
      <w:divBdr>
        <w:top w:val="none" w:sz="0" w:space="0" w:color="auto"/>
        <w:left w:val="none" w:sz="0" w:space="0" w:color="auto"/>
        <w:bottom w:val="none" w:sz="0" w:space="0" w:color="auto"/>
        <w:right w:val="none" w:sz="0" w:space="0" w:color="auto"/>
      </w:divBdr>
    </w:div>
    <w:div w:id="18091348">
      <w:bodyDiv w:val="1"/>
      <w:marLeft w:val="0"/>
      <w:marRight w:val="0"/>
      <w:marTop w:val="0"/>
      <w:marBottom w:val="0"/>
      <w:divBdr>
        <w:top w:val="none" w:sz="0" w:space="0" w:color="auto"/>
        <w:left w:val="none" w:sz="0" w:space="0" w:color="auto"/>
        <w:bottom w:val="none" w:sz="0" w:space="0" w:color="auto"/>
        <w:right w:val="none" w:sz="0" w:space="0" w:color="auto"/>
      </w:divBdr>
    </w:div>
    <w:div w:id="30155011">
      <w:bodyDiv w:val="1"/>
      <w:marLeft w:val="0"/>
      <w:marRight w:val="0"/>
      <w:marTop w:val="0"/>
      <w:marBottom w:val="0"/>
      <w:divBdr>
        <w:top w:val="none" w:sz="0" w:space="0" w:color="auto"/>
        <w:left w:val="none" w:sz="0" w:space="0" w:color="auto"/>
        <w:bottom w:val="none" w:sz="0" w:space="0" w:color="auto"/>
        <w:right w:val="none" w:sz="0" w:space="0" w:color="auto"/>
      </w:divBdr>
    </w:div>
    <w:div w:id="30883260">
      <w:bodyDiv w:val="1"/>
      <w:marLeft w:val="0"/>
      <w:marRight w:val="0"/>
      <w:marTop w:val="0"/>
      <w:marBottom w:val="0"/>
      <w:divBdr>
        <w:top w:val="none" w:sz="0" w:space="0" w:color="auto"/>
        <w:left w:val="none" w:sz="0" w:space="0" w:color="auto"/>
        <w:bottom w:val="none" w:sz="0" w:space="0" w:color="auto"/>
        <w:right w:val="none" w:sz="0" w:space="0" w:color="auto"/>
      </w:divBdr>
    </w:div>
    <w:div w:id="55905029">
      <w:bodyDiv w:val="1"/>
      <w:marLeft w:val="0"/>
      <w:marRight w:val="0"/>
      <w:marTop w:val="0"/>
      <w:marBottom w:val="0"/>
      <w:divBdr>
        <w:top w:val="none" w:sz="0" w:space="0" w:color="auto"/>
        <w:left w:val="none" w:sz="0" w:space="0" w:color="auto"/>
        <w:bottom w:val="none" w:sz="0" w:space="0" w:color="auto"/>
        <w:right w:val="none" w:sz="0" w:space="0" w:color="auto"/>
      </w:divBdr>
    </w:div>
    <w:div w:id="101458901">
      <w:bodyDiv w:val="1"/>
      <w:marLeft w:val="0"/>
      <w:marRight w:val="0"/>
      <w:marTop w:val="0"/>
      <w:marBottom w:val="0"/>
      <w:divBdr>
        <w:top w:val="none" w:sz="0" w:space="0" w:color="auto"/>
        <w:left w:val="none" w:sz="0" w:space="0" w:color="auto"/>
        <w:bottom w:val="none" w:sz="0" w:space="0" w:color="auto"/>
        <w:right w:val="none" w:sz="0" w:space="0" w:color="auto"/>
      </w:divBdr>
    </w:div>
    <w:div w:id="131214925">
      <w:bodyDiv w:val="1"/>
      <w:marLeft w:val="0"/>
      <w:marRight w:val="0"/>
      <w:marTop w:val="0"/>
      <w:marBottom w:val="0"/>
      <w:divBdr>
        <w:top w:val="none" w:sz="0" w:space="0" w:color="auto"/>
        <w:left w:val="none" w:sz="0" w:space="0" w:color="auto"/>
        <w:bottom w:val="none" w:sz="0" w:space="0" w:color="auto"/>
        <w:right w:val="none" w:sz="0" w:space="0" w:color="auto"/>
      </w:divBdr>
    </w:div>
    <w:div w:id="139543509">
      <w:bodyDiv w:val="1"/>
      <w:marLeft w:val="0"/>
      <w:marRight w:val="0"/>
      <w:marTop w:val="0"/>
      <w:marBottom w:val="0"/>
      <w:divBdr>
        <w:top w:val="none" w:sz="0" w:space="0" w:color="auto"/>
        <w:left w:val="none" w:sz="0" w:space="0" w:color="auto"/>
        <w:bottom w:val="none" w:sz="0" w:space="0" w:color="auto"/>
        <w:right w:val="none" w:sz="0" w:space="0" w:color="auto"/>
      </w:divBdr>
    </w:div>
    <w:div w:id="173568091">
      <w:bodyDiv w:val="1"/>
      <w:marLeft w:val="0"/>
      <w:marRight w:val="0"/>
      <w:marTop w:val="0"/>
      <w:marBottom w:val="0"/>
      <w:divBdr>
        <w:top w:val="none" w:sz="0" w:space="0" w:color="auto"/>
        <w:left w:val="none" w:sz="0" w:space="0" w:color="auto"/>
        <w:bottom w:val="none" w:sz="0" w:space="0" w:color="auto"/>
        <w:right w:val="none" w:sz="0" w:space="0" w:color="auto"/>
      </w:divBdr>
    </w:div>
    <w:div w:id="196629413">
      <w:bodyDiv w:val="1"/>
      <w:marLeft w:val="0"/>
      <w:marRight w:val="0"/>
      <w:marTop w:val="0"/>
      <w:marBottom w:val="0"/>
      <w:divBdr>
        <w:top w:val="none" w:sz="0" w:space="0" w:color="auto"/>
        <w:left w:val="none" w:sz="0" w:space="0" w:color="auto"/>
        <w:bottom w:val="none" w:sz="0" w:space="0" w:color="auto"/>
        <w:right w:val="none" w:sz="0" w:space="0" w:color="auto"/>
      </w:divBdr>
    </w:div>
    <w:div w:id="227427577">
      <w:bodyDiv w:val="1"/>
      <w:marLeft w:val="0"/>
      <w:marRight w:val="0"/>
      <w:marTop w:val="0"/>
      <w:marBottom w:val="0"/>
      <w:divBdr>
        <w:top w:val="none" w:sz="0" w:space="0" w:color="auto"/>
        <w:left w:val="none" w:sz="0" w:space="0" w:color="auto"/>
        <w:bottom w:val="none" w:sz="0" w:space="0" w:color="auto"/>
        <w:right w:val="none" w:sz="0" w:space="0" w:color="auto"/>
      </w:divBdr>
    </w:div>
    <w:div w:id="247739806">
      <w:bodyDiv w:val="1"/>
      <w:marLeft w:val="0"/>
      <w:marRight w:val="0"/>
      <w:marTop w:val="0"/>
      <w:marBottom w:val="0"/>
      <w:divBdr>
        <w:top w:val="none" w:sz="0" w:space="0" w:color="auto"/>
        <w:left w:val="none" w:sz="0" w:space="0" w:color="auto"/>
        <w:bottom w:val="none" w:sz="0" w:space="0" w:color="auto"/>
        <w:right w:val="none" w:sz="0" w:space="0" w:color="auto"/>
      </w:divBdr>
    </w:div>
    <w:div w:id="249972704">
      <w:bodyDiv w:val="1"/>
      <w:marLeft w:val="0"/>
      <w:marRight w:val="0"/>
      <w:marTop w:val="0"/>
      <w:marBottom w:val="0"/>
      <w:divBdr>
        <w:top w:val="none" w:sz="0" w:space="0" w:color="auto"/>
        <w:left w:val="none" w:sz="0" w:space="0" w:color="auto"/>
        <w:bottom w:val="none" w:sz="0" w:space="0" w:color="auto"/>
        <w:right w:val="none" w:sz="0" w:space="0" w:color="auto"/>
      </w:divBdr>
    </w:div>
    <w:div w:id="276957365">
      <w:bodyDiv w:val="1"/>
      <w:marLeft w:val="0"/>
      <w:marRight w:val="0"/>
      <w:marTop w:val="0"/>
      <w:marBottom w:val="0"/>
      <w:divBdr>
        <w:top w:val="none" w:sz="0" w:space="0" w:color="auto"/>
        <w:left w:val="none" w:sz="0" w:space="0" w:color="auto"/>
        <w:bottom w:val="none" w:sz="0" w:space="0" w:color="auto"/>
        <w:right w:val="none" w:sz="0" w:space="0" w:color="auto"/>
      </w:divBdr>
    </w:div>
    <w:div w:id="285476193">
      <w:bodyDiv w:val="1"/>
      <w:marLeft w:val="0"/>
      <w:marRight w:val="0"/>
      <w:marTop w:val="0"/>
      <w:marBottom w:val="0"/>
      <w:divBdr>
        <w:top w:val="none" w:sz="0" w:space="0" w:color="auto"/>
        <w:left w:val="none" w:sz="0" w:space="0" w:color="auto"/>
        <w:bottom w:val="none" w:sz="0" w:space="0" w:color="auto"/>
        <w:right w:val="none" w:sz="0" w:space="0" w:color="auto"/>
      </w:divBdr>
    </w:div>
    <w:div w:id="286855489">
      <w:bodyDiv w:val="1"/>
      <w:marLeft w:val="0"/>
      <w:marRight w:val="0"/>
      <w:marTop w:val="0"/>
      <w:marBottom w:val="0"/>
      <w:divBdr>
        <w:top w:val="none" w:sz="0" w:space="0" w:color="auto"/>
        <w:left w:val="none" w:sz="0" w:space="0" w:color="auto"/>
        <w:bottom w:val="none" w:sz="0" w:space="0" w:color="auto"/>
        <w:right w:val="none" w:sz="0" w:space="0" w:color="auto"/>
      </w:divBdr>
    </w:div>
    <w:div w:id="328749187">
      <w:bodyDiv w:val="1"/>
      <w:marLeft w:val="0"/>
      <w:marRight w:val="0"/>
      <w:marTop w:val="0"/>
      <w:marBottom w:val="0"/>
      <w:divBdr>
        <w:top w:val="none" w:sz="0" w:space="0" w:color="auto"/>
        <w:left w:val="none" w:sz="0" w:space="0" w:color="auto"/>
        <w:bottom w:val="none" w:sz="0" w:space="0" w:color="auto"/>
        <w:right w:val="none" w:sz="0" w:space="0" w:color="auto"/>
      </w:divBdr>
    </w:div>
    <w:div w:id="330379265">
      <w:bodyDiv w:val="1"/>
      <w:marLeft w:val="0"/>
      <w:marRight w:val="0"/>
      <w:marTop w:val="0"/>
      <w:marBottom w:val="0"/>
      <w:divBdr>
        <w:top w:val="none" w:sz="0" w:space="0" w:color="auto"/>
        <w:left w:val="none" w:sz="0" w:space="0" w:color="auto"/>
        <w:bottom w:val="none" w:sz="0" w:space="0" w:color="auto"/>
        <w:right w:val="none" w:sz="0" w:space="0" w:color="auto"/>
      </w:divBdr>
    </w:div>
    <w:div w:id="384305405">
      <w:bodyDiv w:val="1"/>
      <w:marLeft w:val="0"/>
      <w:marRight w:val="0"/>
      <w:marTop w:val="0"/>
      <w:marBottom w:val="0"/>
      <w:divBdr>
        <w:top w:val="none" w:sz="0" w:space="0" w:color="auto"/>
        <w:left w:val="none" w:sz="0" w:space="0" w:color="auto"/>
        <w:bottom w:val="none" w:sz="0" w:space="0" w:color="auto"/>
        <w:right w:val="none" w:sz="0" w:space="0" w:color="auto"/>
      </w:divBdr>
    </w:div>
    <w:div w:id="384569745">
      <w:bodyDiv w:val="1"/>
      <w:marLeft w:val="0"/>
      <w:marRight w:val="0"/>
      <w:marTop w:val="0"/>
      <w:marBottom w:val="0"/>
      <w:divBdr>
        <w:top w:val="none" w:sz="0" w:space="0" w:color="auto"/>
        <w:left w:val="none" w:sz="0" w:space="0" w:color="auto"/>
        <w:bottom w:val="none" w:sz="0" w:space="0" w:color="auto"/>
        <w:right w:val="none" w:sz="0" w:space="0" w:color="auto"/>
      </w:divBdr>
    </w:div>
    <w:div w:id="436756517">
      <w:bodyDiv w:val="1"/>
      <w:marLeft w:val="0"/>
      <w:marRight w:val="0"/>
      <w:marTop w:val="0"/>
      <w:marBottom w:val="0"/>
      <w:divBdr>
        <w:top w:val="none" w:sz="0" w:space="0" w:color="auto"/>
        <w:left w:val="none" w:sz="0" w:space="0" w:color="auto"/>
        <w:bottom w:val="none" w:sz="0" w:space="0" w:color="auto"/>
        <w:right w:val="none" w:sz="0" w:space="0" w:color="auto"/>
      </w:divBdr>
    </w:div>
    <w:div w:id="437725054">
      <w:bodyDiv w:val="1"/>
      <w:marLeft w:val="0"/>
      <w:marRight w:val="0"/>
      <w:marTop w:val="0"/>
      <w:marBottom w:val="0"/>
      <w:divBdr>
        <w:top w:val="none" w:sz="0" w:space="0" w:color="auto"/>
        <w:left w:val="none" w:sz="0" w:space="0" w:color="auto"/>
        <w:bottom w:val="none" w:sz="0" w:space="0" w:color="auto"/>
        <w:right w:val="none" w:sz="0" w:space="0" w:color="auto"/>
      </w:divBdr>
    </w:div>
    <w:div w:id="486821403">
      <w:bodyDiv w:val="1"/>
      <w:marLeft w:val="0"/>
      <w:marRight w:val="0"/>
      <w:marTop w:val="0"/>
      <w:marBottom w:val="0"/>
      <w:divBdr>
        <w:top w:val="none" w:sz="0" w:space="0" w:color="auto"/>
        <w:left w:val="none" w:sz="0" w:space="0" w:color="auto"/>
        <w:bottom w:val="none" w:sz="0" w:space="0" w:color="auto"/>
        <w:right w:val="none" w:sz="0" w:space="0" w:color="auto"/>
      </w:divBdr>
    </w:div>
    <w:div w:id="488714212">
      <w:bodyDiv w:val="1"/>
      <w:marLeft w:val="0"/>
      <w:marRight w:val="0"/>
      <w:marTop w:val="0"/>
      <w:marBottom w:val="0"/>
      <w:divBdr>
        <w:top w:val="none" w:sz="0" w:space="0" w:color="auto"/>
        <w:left w:val="none" w:sz="0" w:space="0" w:color="auto"/>
        <w:bottom w:val="none" w:sz="0" w:space="0" w:color="auto"/>
        <w:right w:val="none" w:sz="0" w:space="0" w:color="auto"/>
      </w:divBdr>
    </w:div>
    <w:div w:id="489099365">
      <w:bodyDiv w:val="1"/>
      <w:marLeft w:val="0"/>
      <w:marRight w:val="0"/>
      <w:marTop w:val="0"/>
      <w:marBottom w:val="0"/>
      <w:divBdr>
        <w:top w:val="none" w:sz="0" w:space="0" w:color="auto"/>
        <w:left w:val="none" w:sz="0" w:space="0" w:color="auto"/>
        <w:bottom w:val="none" w:sz="0" w:space="0" w:color="auto"/>
        <w:right w:val="none" w:sz="0" w:space="0" w:color="auto"/>
      </w:divBdr>
    </w:div>
    <w:div w:id="508443552">
      <w:bodyDiv w:val="1"/>
      <w:marLeft w:val="0"/>
      <w:marRight w:val="0"/>
      <w:marTop w:val="0"/>
      <w:marBottom w:val="0"/>
      <w:divBdr>
        <w:top w:val="none" w:sz="0" w:space="0" w:color="auto"/>
        <w:left w:val="none" w:sz="0" w:space="0" w:color="auto"/>
        <w:bottom w:val="none" w:sz="0" w:space="0" w:color="auto"/>
        <w:right w:val="none" w:sz="0" w:space="0" w:color="auto"/>
      </w:divBdr>
    </w:div>
    <w:div w:id="538319103">
      <w:bodyDiv w:val="1"/>
      <w:marLeft w:val="0"/>
      <w:marRight w:val="0"/>
      <w:marTop w:val="0"/>
      <w:marBottom w:val="0"/>
      <w:divBdr>
        <w:top w:val="none" w:sz="0" w:space="0" w:color="auto"/>
        <w:left w:val="none" w:sz="0" w:space="0" w:color="auto"/>
        <w:bottom w:val="none" w:sz="0" w:space="0" w:color="auto"/>
        <w:right w:val="none" w:sz="0" w:space="0" w:color="auto"/>
      </w:divBdr>
    </w:div>
    <w:div w:id="574244936">
      <w:bodyDiv w:val="1"/>
      <w:marLeft w:val="0"/>
      <w:marRight w:val="0"/>
      <w:marTop w:val="0"/>
      <w:marBottom w:val="0"/>
      <w:divBdr>
        <w:top w:val="none" w:sz="0" w:space="0" w:color="auto"/>
        <w:left w:val="none" w:sz="0" w:space="0" w:color="auto"/>
        <w:bottom w:val="none" w:sz="0" w:space="0" w:color="auto"/>
        <w:right w:val="none" w:sz="0" w:space="0" w:color="auto"/>
      </w:divBdr>
    </w:div>
    <w:div w:id="583150625">
      <w:bodyDiv w:val="1"/>
      <w:marLeft w:val="0"/>
      <w:marRight w:val="0"/>
      <w:marTop w:val="0"/>
      <w:marBottom w:val="0"/>
      <w:divBdr>
        <w:top w:val="none" w:sz="0" w:space="0" w:color="auto"/>
        <w:left w:val="none" w:sz="0" w:space="0" w:color="auto"/>
        <w:bottom w:val="none" w:sz="0" w:space="0" w:color="auto"/>
        <w:right w:val="none" w:sz="0" w:space="0" w:color="auto"/>
      </w:divBdr>
    </w:div>
    <w:div w:id="583682474">
      <w:bodyDiv w:val="1"/>
      <w:marLeft w:val="0"/>
      <w:marRight w:val="0"/>
      <w:marTop w:val="0"/>
      <w:marBottom w:val="0"/>
      <w:divBdr>
        <w:top w:val="none" w:sz="0" w:space="0" w:color="auto"/>
        <w:left w:val="none" w:sz="0" w:space="0" w:color="auto"/>
        <w:bottom w:val="none" w:sz="0" w:space="0" w:color="auto"/>
        <w:right w:val="none" w:sz="0" w:space="0" w:color="auto"/>
      </w:divBdr>
    </w:div>
    <w:div w:id="588540996">
      <w:bodyDiv w:val="1"/>
      <w:marLeft w:val="0"/>
      <w:marRight w:val="0"/>
      <w:marTop w:val="0"/>
      <w:marBottom w:val="0"/>
      <w:divBdr>
        <w:top w:val="none" w:sz="0" w:space="0" w:color="auto"/>
        <w:left w:val="none" w:sz="0" w:space="0" w:color="auto"/>
        <w:bottom w:val="none" w:sz="0" w:space="0" w:color="auto"/>
        <w:right w:val="none" w:sz="0" w:space="0" w:color="auto"/>
      </w:divBdr>
    </w:div>
    <w:div w:id="594290283">
      <w:bodyDiv w:val="1"/>
      <w:marLeft w:val="0"/>
      <w:marRight w:val="0"/>
      <w:marTop w:val="0"/>
      <w:marBottom w:val="0"/>
      <w:divBdr>
        <w:top w:val="none" w:sz="0" w:space="0" w:color="auto"/>
        <w:left w:val="none" w:sz="0" w:space="0" w:color="auto"/>
        <w:bottom w:val="none" w:sz="0" w:space="0" w:color="auto"/>
        <w:right w:val="none" w:sz="0" w:space="0" w:color="auto"/>
      </w:divBdr>
    </w:div>
    <w:div w:id="595289199">
      <w:bodyDiv w:val="1"/>
      <w:marLeft w:val="0"/>
      <w:marRight w:val="0"/>
      <w:marTop w:val="0"/>
      <w:marBottom w:val="0"/>
      <w:divBdr>
        <w:top w:val="none" w:sz="0" w:space="0" w:color="auto"/>
        <w:left w:val="none" w:sz="0" w:space="0" w:color="auto"/>
        <w:bottom w:val="none" w:sz="0" w:space="0" w:color="auto"/>
        <w:right w:val="none" w:sz="0" w:space="0" w:color="auto"/>
      </w:divBdr>
    </w:div>
    <w:div w:id="618530474">
      <w:bodyDiv w:val="1"/>
      <w:marLeft w:val="0"/>
      <w:marRight w:val="0"/>
      <w:marTop w:val="0"/>
      <w:marBottom w:val="0"/>
      <w:divBdr>
        <w:top w:val="none" w:sz="0" w:space="0" w:color="auto"/>
        <w:left w:val="none" w:sz="0" w:space="0" w:color="auto"/>
        <w:bottom w:val="none" w:sz="0" w:space="0" w:color="auto"/>
        <w:right w:val="none" w:sz="0" w:space="0" w:color="auto"/>
      </w:divBdr>
    </w:div>
    <w:div w:id="626855800">
      <w:bodyDiv w:val="1"/>
      <w:marLeft w:val="0"/>
      <w:marRight w:val="0"/>
      <w:marTop w:val="0"/>
      <w:marBottom w:val="0"/>
      <w:divBdr>
        <w:top w:val="none" w:sz="0" w:space="0" w:color="auto"/>
        <w:left w:val="none" w:sz="0" w:space="0" w:color="auto"/>
        <w:bottom w:val="none" w:sz="0" w:space="0" w:color="auto"/>
        <w:right w:val="none" w:sz="0" w:space="0" w:color="auto"/>
      </w:divBdr>
    </w:div>
    <w:div w:id="638386510">
      <w:bodyDiv w:val="1"/>
      <w:marLeft w:val="0"/>
      <w:marRight w:val="0"/>
      <w:marTop w:val="0"/>
      <w:marBottom w:val="0"/>
      <w:divBdr>
        <w:top w:val="none" w:sz="0" w:space="0" w:color="auto"/>
        <w:left w:val="none" w:sz="0" w:space="0" w:color="auto"/>
        <w:bottom w:val="none" w:sz="0" w:space="0" w:color="auto"/>
        <w:right w:val="none" w:sz="0" w:space="0" w:color="auto"/>
      </w:divBdr>
    </w:div>
    <w:div w:id="673387200">
      <w:bodyDiv w:val="1"/>
      <w:marLeft w:val="0"/>
      <w:marRight w:val="0"/>
      <w:marTop w:val="0"/>
      <w:marBottom w:val="0"/>
      <w:divBdr>
        <w:top w:val="none" w:sz="0" w:space="0" w:color="auto"/>
        <w:left w:val="none" w:sz="0" w:space="0" w:color="auto"/>
        <w:bottom w:val="none" w:sz="0" w:space="0" w:color="auto"/>
        <w:right w:val="none" w:sz="0" w:space="0" w:color="auto"/>
      </w:divBdr>
    </w:div>
    <w:div w:id="681855218">
      <w:bodyDiv w:val="1"/>
      <w:marLeft w:val="0"/>
      <w:marRight w:val="0"/>
      <w:marTop w:val="0"/>
      <w:marBottom w:val="0"/>
      <w:divBdr>
        <w:top w:val="none" w:sz="0" w:space="0" w:color="auto"/>
        <w:left w:val="none" w:sz="0" w:space="0" w:color="auto"/>
        <w:bottom w:val="none" w:sz="0" w:space="0" w:color="auto"/>
        <w:right w:val="none" w:sz="0" w:space="0" w:color="auto"/>
      </w:divBdr>
    </w:div>
    <w:div w:id="692195269">
      <w:bodyDiv w:val="1"/>
      <w:marLeft w:val="0"/>
      <w:marRight w:val="0"/>
      <w:marTop w:val="0"/>
      <w:marBottom w:val="0"/>
      <w:divBdr>
        <w:top w:val="none" w:sz="0" w:space="0" w:color="auto"/>
        <w:left w:val="none" w:sz="0" w:space="0" w:color="auto"/>
        <w:bottom w:val="none" w:sz="0" w:space="0" w:color="auto"/>
        <w:right w:val="none" w:sz="0" w:space="0" w:color="auto"/>
      </w:divBdr>
    </w:div>
    <w:div w:id="713192737">
      <w:bodyDiv w:val="1"/>
      <w:marLeft w:val="0"/>
      <w:marRight w:val="0"/>
      <w:marTop w:val="0"/>
      <w:marBottom w:val="0"/>
      <w:divBdr>
        <w:top w:val="none" w:sz="0" w:space="0" w:color="auto"/>
        <w:left w:val="none" w:sz="0" w:space="0" w:color="auto"/>
        <w:bottom w:val="none" w:sz="0" w:space="0" w:color="auto"/>
        <w:right w:val="none" w:sz="0" w:space="0" w:color="auto"/>
      </w:divBdr>
    </w:div>
    <w:div w:id="718239413">
      <w:bodyDiv w:val="1"/>
      <w:marLeft w:val="0"/>
      <w:marRight w:val="0"/>
      <w:marTop w:val="0"/>
      <w:marBottom w:val="0"/>
      <w:divBdr>
        <w:top w:val="none" w:sz="0" w:space="0" w:color="auto"/>
        <w:left w:val="none" w:sz="0" w:space="0" w:color="auto"/>
        <w:bottom w:val="none" w:sz="0" w:space="0" w:color="auto"/>
        <w:right w:val="none" w:sz="0" w:space="0" w:color="auto"/>
      </w:divBdr>
    </w:div>
    <w:div w:id="718241713">
      <w:bodyDiv w:val="1"/>
      <w:marLeft w:val="0"/>
      <w:marRight w:val="0"/>
      <w:marTop w:val="0"/>
      <w:marBottom w:val="0"/>
      <w:divBdr>
        <w:top w:val="none" w:sz="0" w:space="0" w:color="auto"/>
        <w:left w:val="none" w:sz="0" w:space="0" w:color="auto"/>
        <w:bottom w:val="none" w:sz="0" w:space="0" w:color="auto"/>
        <w:right w:val="none" w:sz="0" w:space="0" w:color="auto"/>
      </w:divBdr>
    </w:div>
    <w:div w:id="734013937">
      <w:bodyDiv w:val="1"/>
      <w:marLeft w:val="0"/>
      <w:marRight w:val="0"/>
      <w:marTop w:val="0"/>
      <w:marBottom w:val="0"/>
      <w:divBdr>
        <w:top w:val="none" w:sz="0" w:space="0" w:color="auto"/>
        <w:left w:val="none" w:sz="0" w:space="0" w:color="auto"/>
        <w:bottom w:val="none" w:sz="0" w:space="0" w:color="auto"/>
        <w:right w:val="none" w:sz="0" w:space="0" w:color="auto"/>
      </w:divBdr>
    </w:div>
    <w:div w:id="742096532">
      <w:bodyDiv w:val="1"/>
      <w:marLeft w:val="0"/>
      <w:marRight w:val="0"/>
      <w:marTop w:val="0"/>
      <w:marBottom w:val="0"/>
      <w:divBdr>
        <w:top w:val="none" w:sz="0" w:space="0" w:color="auto"/>
        <w:left w:val="none" w:sz="0" w:space="0" w:color="auto"/>
        <w:bottom w:val="none" w:sz="0" w:space="0" w:color="auto"/>
        <w:right w:val="none" w:sz="0" w:space="0" w:color="auto"/>
      </w:divBdr>
    </w:div>
    <w:div w:id="754667207">
      <w:bodyDiv w:val="1"/>
      <w:marLeft w:val="0"/>
      <w:marRight w:val="0"/>
      <w:marTop w:val="0"/>
      <w:marBottom w:val="0"/>
      <w:divBdr>
        <w:top w:val="none" w:sz="0" w:space="0" w:color="auto"/>
        <w:left w:val="none" w:sz="0" w:space="0" w:color="auto"/>
        <w:bottom w:val="none" w:sz="0" w:space="0" w:color="auto"/>
        <w:right w:val="none" w:sz="0" w:space="0" w:color="auto"/>
      </w:divBdr>
    </w:div>
    <w:div w:id="778331353">
      <w:bodyDiv w:val="1"/>
      <w:marLeft w:val="0"/>
      <w:marRight w:val="0"/>
      <w:marTop w:val="0"/>
      <w:marBottom w:val="0"/>
      <w:divBdr>
        <w:top w:val="none" w:sz="0" w:space="0" w:color="auto"/>
        <w:left w:val="none" w:sz="0" w:space="0" w:color="auto"/>
        <w:bottom w:val="none" w:sz="0" w:space="0" w:color="auto"/>
        <w:right w:val="none" w:sz="0" w:space="0" w:color="auto"/>
      </w:divBdr>
    </w:div>
    <w:div w:id="794519567">
      <w:bodyDiv w:val="1"/>
      <w:marLeft w:val="0"/>
      <w:marRight w:val="0"/>
      <w:marTop w:val="0"/>
      <w:marBottom w:val="0"/>
      <w:divBdr>
        <w:top w:val="none" w:sz="0" w:space="0" w:color="auto"/>
        <w:left w:val="none" w:sz="0" w:space="0" w:color="auto"/>
        <w:bottom w:val="none" w:sz="0" w:space="0" w:color="auto"/>
        <w:right w:val="none" w:sz="0" w:space="0" w:color="auto"/>
      </w:divBdr>
    </w:div>
    <w:div w:id="811873197">
      <w:bodyDiv w:val="1"/>
      <w:marLeft w:val="0"/>
      <w:marRight w:val="0"/>
      <w:marTop w:val="0"/>
      <w:marBottom w:val="0"/>
      <w:divBdr>
        <w:top w:val="none" w:sz="0" w:space="0" w:color="auto"/>
        <w:left w:val="none" w:sz="0" w:space="0" w:color="auto"/>
        <w:bottom w:val="none" w:sz="0" w:space="0" w:color="auto"/>
        <w:right w:val="none" w:sz="0" w:space="0" w:color="auto"/>
      </w:divBdr>
    </w:div>
    <w:div w:id="813714785">
      <w:bodyDiv w:val="1"/>
      <w:marLeft w:val="0"/>
      <w:marRight w:val="0"/>
      <w:marTop w:val="0"/>
      <w:marBottom w:val="0"/>
      <w:divBdr>
        <w:top w:val="none" w:sz="0" w:space="0" w:color="auto"/>
        <w:left w:val="none" w:sz="0" w:space="0" w:color="auto"/>
        <w:bottom w:val="none" w:sz="0" w:space="0" w:color="auto"/>
        <w:right w:val="none" w:sz="0" w:space="0" w:color="auto"/>
      </w:divBdr>
    </w:div>
    <w:div w:id="825165979">
      <w:bodyDiv w:val="1"/>
      <w:marLeft w:val="0"/>
      <w:marRight w:val="0"/>
      <w:marTop w:val="0"/>
      <w:marBottom w:val="0"/>
      <w:divBdr>
        <w:top w:val="none" w:sz="0" w:space="0" w:color="auto"/>
        <w:left w:val="none" w:sz="0" w:space="0" w:color="auto"/>
        <w:bottom w:val="none" w:sz="0" w:space="0" w:color="auto"/>
        <w:right w:val="none" w:sz="0" w:space="0" w:color="auto"/>
      </w:divBdr>
    </w:div>
    <w:div w:id="830678325">
      <w:bodyDiv w:val="1"/>
      <w:marLeft w:val="0"/>
      <w:marRight w:val="0"/>
      <w:marTop w:val="0"/>
      <w:marBottom w:val="0"/>
      <w:divBdr>
        <w:top w:val="none" w:sz="0" w:space="0" w:color="auto"/>
        <w:left w:val="none" w:sz="0" w:space="0" w:color="auto"/>
        <w:bottom w:val="none" w:sz="0" w:space="0" w:color="auto"/>
        <w:right w:val="none" w:sz="0" w:space="0" w:color="auto"/>
      </w:divBdr>
    </w:div>
    <w:div w:id="845942840">
      <w:bodyDiv w:val="1"/>
      <w:marLeft w:val="0"/>
      <w:marRight w:val="0"/>
      <w:marTop w:val="0"/>
      <w:marBottom w:val="0"/>
      <w:divBdr>
        <w:top w:val="none" w:sz="0" w:space="0" w:color="auto"/>
        <w:left w:val="none" w:sz="0" w:space="0" w:color="auto"/>
        <w:bottom w:val="none" w:sz="0" w:space="0" w:color="auto"/>
        <w:right w:val="none" w:sz="0" w:space="0" w:color="auto"/>
      </w:divBdr>
    </w:div>
    <w:div w:id="858548688">
      <w:bodyDiv w:val="1"/>
      <w:marLeft w:val="0"/>
      <w:marRight w:val="0"/>
      <w:marTop w:val="0"/>
      <w:marBottom w:val="0"/>
      <w:divBdr>
        <w:top w:val="none" w:sz="0" w:space="0" w:color="auto"/>
        <w:left w:val="none" w:sz="0" w:space="0" w:color="auto"/>
        <w:bottom w:val="none" w:sz="0" w:space="0" w:color="auto"/>
        <w:right w:val="none" w:sz="0" w:space="0" w:color="auto"/>
      </w:divBdr>
    </w:div>
    <w:div w:id="890967828">
      <w:bodyDiv w:val="1"/>
      <w:marLeft w:val="0"/>
      <w:marRight w:val="0"/>
      <w:marTop w:val="0"/>
      <w:marBottom w:val="0"/>
      <w:divBdr>
        <w:top w:val="none" w:sz="0" w:space="0" w:color="auto"/>
        <w:left w:val="none" w:sz="0" w:space="0" w:color="auto"/>
        <w:bottom w:val="none" w:sz="0" w:space="0" w:color="auto"/>
        <w:right w:val="none" w:sz="0" w:space="0" w:color="auto"/>
      </w:divBdr>
    </w:div>
    <w:div w:id="908613243">
      <w:bodyDiv w:val="1"/>
      <w:marLeft w:val="0"/>
      <w:marRight w:val="0"/>
      <w:marTop w:val="0"/>
      <w:marBottom w:val="0"/>
      <w:divBdr>
        <w:top w:val="none" w:sz="0" w:space="0" w:color="auto"/>
        <w:left w:val="none" w:sz="0" w:space="0" w:color="auto"/>
        <w:bottom w:val="none" w:sz="0" w:space="0" w:color="auto"/>
        <w:right w:val="none" w:sz="0" w:space="0" w:color="auto"/>
      </w:divBdr>
    </w:div>
    <w:div w:id="911164767">
      <w:bodyDiv w:val="1"/>
      <w:marLeft w:val="0"/>
      <w:marRight w:val="0"/>
      <w:marTop w:val="0"/>
      <w:marBottom w:val="0"/>
      <w:divBdr>
        <w:top w:val="none" w:sz="0" w:space="0" w:color="auto"/>
        <w:left w:val="none" w:sz="0" w:space="0" w:color="auto"/>
        <w:bottom w:val="none" w:sz="0" w:space="0" w:color="auto"/>
        <w:right w:val="none" w:sz="0" w:space="0" w:color="auto"/>
      </w:divBdr>
    </w:div>
    <w:div w:id="918948629">
      <w:bodyDiv w:val="1"/>
      <w:marLeft w:val="0"/>
      <w:marRight w:val="0"/>
      <w:marTop w:val="0"/>
      <w:marBottom w:val="0"/>
      <w:divBdr>
        <w:top w:val="none" w:sz="0" w:space="0" w:color="auto"/>
        <w:left w:val="none" w:sz="0" w:space="0" w:color="auto"/>
        <w:bottom w:val="none" w:sz="0" w:space="0" w:color="auto"/>
        <w:right w:val="none" w:sz="0" w:space="0" w:color="auto"/>
      </w:divBdr>
    </w:div>
    <w:div w:id="919362571">
      <w:bodyDiv w:val="1"/>
      <w:marLeft w:val="0"/>
      <w:marRight w:val="0"/>
      <w:marTop w:val="0"/>
      <w:marBottom w:val="0"/>
      <w:divBdr>
        <w:top w:val="none" w:sz="0" w:space="0" w:color="auto"/>
        <w:left w:val="none" w:sz="0" w:space="0" w:color="auto"/>
        <w:bottom w:val="none" w:sz="0" w:space="0" w:color="auto"/>
        <w:right w:val="none" w:sz="0" w:space="0" w:color="auto"/>
      </w:divBdr>
    </w:div>
    <w:div w:id="931932749">
      <w:bodyDiv w:val="1"/>
      <w:marLeft w:val="0"/>
      <w:marRight w:val="0"/>
      <w:marTop w:val="0"/>
      <w:marBottom w:val="0"/>
      <w:divBdr>
        <w:top w:val="none" w:sz="0" w:space="0" w:color="auto"/>
        <w:left w:val="none" w:sz="0" w:space="0" w:color="auto"/>
        <w:bottom w:val="none" w:sz="0" w:space="0" w:color="auto"/>
        <w:right w:val="none" w:sz="0" w:space="0" w:color="auto"/>
      </w:divBdr>
    </w:div>
    <w:div w:id="944651666">
      <w:bodyDiv w:val="1"/>
      <w:marLeft w:val="0"/>
      <w:marRight w:val="0"/>
      <w:marTop w:val="0"/>
      <w:marBottom w:val="0"/>
      <w:divBdr>
        <w:top w:val="none" w:sz="0" w:space="0" w:color="auto"/>
        <w:left w:val="none" w:sz="0" w:space="0" w:color="auto"/>
        <w:bottom w:val="none" w:sz="0" w:space="0" w:color="auto"/>
        <w:right w:val="none" w:sz="0" w:space="0" w:color="auto"/>
      </w:divBdr>
    </w:div>
    <w:div w:id="961304372">
      <w:bodyDiv w:val="1"/>
      <w:marLeft w:val="0"/>
      <w:marRight w:val="0"/>
      <w:marTop w:val="0"/>
      <w:marBottom w:val="0"/>
      <w:divBdr>
        <w:top w:val="none" w:sz="0" w:space="0" w:color="auto"/>
        <w:left w:val="none" w:sz="0" w:space="0" w:color="auto"/>
        <w:bottom w:val="none" w:sz="0" w:space="0" w:color="auto"/>
        <w:right w:val="none" w:sz="0" w:space="0" w:color="auto"/>
      </w:divBdr>
    </w:div>
    <w:div w:id="968437484">
      <w:bodyDiv w:val="1"/>
      <w:marLeft w:val="0"/>
      <w:marRight w:val="0"/>
      <w:marTop w:val="0"/>
      <w:marBottom w:val="0"/>
      <w:divBdr>
        <w:top w:val="none" w:sz="0" w:space="0" w:color="auto"/>
        <w:left w:val="none" w:sz="0" w:space="0" w:color="auto"/>
        <w:bottom w:val="none" w:sz="0" w:space="0" w:color="auto"/>
        <w:right w:val="none" w:sz="0" w:space="0" w:color="auto"/>
      </w:divBdr>
    </w:div>
    <w:div w:id="983856520">
      <w:bodyDiv w:val="1"/>
      <w:marLeft w:val="0"/>
      <w:marRight w:val="0"/>
      <w:marTop w:val="0"/>
      <w:marBottom w:val="0"/>
      <w:divBdr>
        <w:top w:val="none" w:sz="0" w:space="0" w:color="auto"/>
        <w:left w:val="none" w:sz="0" w:space="0" w:color="auto"/>
        <w:bottom w:val="none" w:sz="0" w:space="0" w:color="auto"/>
        <w:right w:val="none" w:sz="0" w:space="0" w:color="auto"/>
      </w:divBdr>
    </w:div>
    <w:div w:id="993722893">
      <w:bodyDiv w:val="1"/>
      <w:marLeft w:val="0"/>
      <w:marRight w:val="0"/>
      <w:marTop w:val="0"/>
      <w:marBottom w:val="0"/>
      <w:divBdr>
        <w:top w:val="none" w:sz="0" w:space="0" w:color="auto"/>
        <w:left w:val="none" w:sz="0" w:space="0" w:color="auto"/>
        <w:bottom w:val="none" w:sz="0" w:space="0" w:color="auto"/>
        <w:right w:val="none" w:sz="0" w:space="0" w:color="auto"/>
      </w:divBdr>
    </w:div>
    <w:div w:id="1008949561">
      <w:bodyDiv w:val="1"/>
      <w:marLeft w:val="0"/>
      <w:marRight w:val="0"/>
      <w:marTop w:val="0"/>
      <w:marBottom w:val="0"/>
      <w:divBdr>
        <w:top w:val="none" w:sz="0" w:space="0" w:color="auto"/>
        <w:left w:val="none" w:sz="0" w:space="0" w:color="auto"/>
        <w:bottom w:val="none" w:sz="0" w:space="0" w:color="auto"/>
        <w:right w:val="none" w:sz="0" w:space="0" w:color="auto"/>
      </w:divBdr>
    </w:div>
    <w:div w:id="1010059990">
      <w:bodyDiv w:val="1"/>
      <w:marLeft w:val="0"/>
      <w:marRight w:val="0"/>
      <w:marTop w:val="0"/>
      <w:marBottom w:val="0"/>
      <w:divBdr>
        <w:top w:val="none" w:sz="0" w:space="0" w:color="auto"/>
        <w:left w:val="none" w:sz="0" w:space="0" w:color="auto"/>
        <w:bottom w:val="none" w:sz="0" w:space="0" w:color="auto"/>
        <w:right w:val="none" w:sz="0" w:space="0" w:color="auto"/>
      </w:divBdr>
    </w:div>
    <w:div w:id="1015578011">
      <w:bodyDiv w:val="1"/>
      <w:marLeft w:val="0"/>
      <w:marRight w:val="0"/>
      <w:marTop w:val="0"/>
      <w:marBottom w:val="0"/>
      <w:divBdr>
        <w:top w:val="none" w:sz="0" w:space="0" w:color="auto"/>
        <w:left w:val="none" w:sz="0" w:space="0" w:color="auto"/>
        <w:bottom w:val="none" w:sz="0" w:space="0" w:color="auto"/>
        <w:right w:val="none" w:sz="0" w:space="0" w:color="auto"/>
      </w:divBdr>
    </w:div>
    <w:div w:id="1022821609">
      <w:bodyDiv w:val="1"/>
      <w:marLeft w:val="0"/>
      <w:marRight w:val="0"/>
      <w:marTop w:val="0"/>
      <w:marBottom w:val="0"/>
      <w:divBdr>
        <w:top w:val="none" w:sz="0" w:space="0" w:color="auto"/>
        <w:left w:val="none" w:sz="0" w:space="0" w:color="auto"/>
        <w:bottom w:val="none" w:sz="0" w:space="0" w:color="auto"/>
        <w:right w:val="none" w:sz="0" w:space="0" w:color="auto"/>
      </w:divBdr>
    </w:div>
    <w:div w:id="1027756361">
      <w:bodyDiv w:val="1"/>
      <w:marLeft w:val="0"/>
      <w:marRight w:val="0"/>
      <w:marTop w:val="0"/>
      <w:marBottom w:val="0"/>
      <w:divBdr>
        <w:top w:val="none" w:sz="0" w:space="0" w:color="auto"/>
        <w:left w:val="none" w:sz="0" w:space="0" w:color="auto"/>
        <w:bottom w:val="none" w:sz="0" w:space="0" w:color="auto"/>
        <w:right w:val="none" w:sz="0" w:space="0" w:color="auto"/>
      </w:divBdr>
    </w:div>
    <w:div w:id="1042167235">
      <w:bodyDiv w:val="1"/>
      <w:marLeft w:val="0"/>
      <w:marRight w:val="0"/>
      <w:marTop w:val="0"/>
      <w:marBottom w:val="0"/>
      <w:divBdr>
        <w:top w:val="none" w:sz="0" w:space="0" w:color="auto"/>
        <w:left w:val="none" w:sz="0" w:space="0" w:color="auto"/>
        <w:bottom w:val="none" w:sz="0" w:space="0" w:color="auto"/>
        <w:right w:val="none" w:sz="0" w:space="0" w:color="auto"/>
      </w:divBdr>
    </w:div>
    <w:div w:id="1065764976">
      <w:bodyDiv w:val="1"/>
      <w:marLeft w:val="0"/>
      <w:marRight w:val="0"/>
      <w:marTop w:val="0"/>
      <w:marBottom w:val="0"/>
      <w:divBdr>
        <w:top w:val="none" w:sz="0" w:space="0" w:color="auto"/>
        <w:left w:val="none" w:sz="0" w:space="0" w:color="auto"/>
        <w:bottom w:val="none" w:sz="0" w:space="0" w:color="auto"/>
        <w:right w:val="none" w:sz="0" w:space="0" w:color="auto"/>
      </w:divBdr>
    </w:div>
    <w:div w:id="1079643411">
      <w:bodyDiv w:val="1"/>
      <w:marLeft w:val="0"/>
      <w:marRight w:val="0"/>
      <w:marTop w:val="0"/>
      <w:marBottom w:val="0"/>
      <w:divBdr>
        <w:top w:val="none" w:sz="0" w:space="0" w:color="auto"/>
        <w:left w:val="none" w:sz="0" w:space="0" w:color="auto"/>
        <w:bottom w:val="none" w:sz="0" w:space="0" w:color="auto"/>
        <w:right w:val="none" w:sz="0" w:space="0" w:color="auto"/>
      </w:divBdr>
    </w:div>
    <w:div w:id="1115177954">
      <w:bodyDiv w:val="1"/>
      <w:marLeft w:val="0"/>
      <w:marRight w:val="0"/>
      <w:marTop w:val="0"/>
      <w:marBottom w:val="0"/>
      <w:divBdr>
        <w:top w:val="none" w:sz="0" w:space="0" w:color="auto"/>
        <w:left w:val="none" w:sz="0" w:space="0" w:color="auto"/>
        <w:bottom w:val="none" w:sz="0" w:space="0" w:color="auto"/>
        <w:right w:val="none" w:sz="0" w:space="0" w:color="auto"/>
      </w:divBdr>
    </w:div>
    <w:div w:id="1118372792">
      <w:bodyDiv w:val="1"/>
      <w:marLeft w:val="0"/>
      <w:marRight w:val="0"/>
      <w:marTop w:val="0"/>
      <w:marBottom w:val="0"/>
      <w:divBdr>
        <w:top w:val="none" w:sz="0" w:space="0" w:color="auto"/>
        <w:left w:val="none" w:sz="0" w:space="0" w:color="auto"/>
        <w:bottom w:val="none" w:sz="0" w:space="0" w:color="auto"/>
        <w:right w:val="none" w:sz="0" w:space="0" w:color="auto"/>
      </w:divBdr>
    </w:div>
    <w:div w:id="1129204715">
      <w:bodyDiv w:val="1"/>
      <w:marLeft w:val="0"/>
      <w:marRight w:val="0"/>
      <w:marTop w:val="0"/>
      <w:marBottom w:val="0"/>
      <w:divBdr>
        <w:top w:val="none" w:sz="0" w:space="0" w:color="auto"/>
        <w:left w:val="none" w:sz="0" w:space="0" w:color="auto"/>
        <w:bottom w:val="none" w:sz="0" w:space="0" w:color="auto"/>
        <w:right w:val="none" w:sz="0" w:space="0" w:color="auto"/>
      </w:divBdr>
    </w:div>
    <w:div w:id="1135097123">
      <w:bodyDiv w:val="1"/>
      <w:marLeft w:val="0"/>
      <w:marRight w:val="0"/>
      <w:marTop w:val="0"/>
      <w:marBottom w:val="0"/>
      <w:divBdr>
        <w:top w:val="none" w:sz="0" w:space="0" w:color="auto"/>
        <w:left w:val="none" w:sz="0" w:space="0" w:color="auto"/>
        <w:bottom w:val="none" w:sz="0" w:space="0" w:color="auto"/>
        <w:right w:val="none" w:sz="0" w:space="0" w:color="auto"/>
      </w:divBdr>
    </w:div>
    <w:div w:id="1140000847">
      <w:bodyDiv w:val="1"/>
      <w:marLeft w:val="0"/>
      <w:marRight w:val="0"/>
      <w:marTop w:val="0"/>
      <w:marBottom w:val="0"/>
      <w:divBdr>
        <w:top w:val="none" w:sz="0" w:space="0" w:color="auto"/>
        <w:left w:val="none" w:sz="0" w:space="0" w:color="auto"/>
        <w:bottom w:val="none" w:sz="0" w:space="0" w:color="auto"/>
        <w:right w:val="none" w:sz="0" w:space="0" w:color="auto"/>
      </w:divBdr>
    </w:div>
    <w:div w:id="1160266121">
      <w:bodyDiv w:val="1"/>
      <w:marLeft w:val="0"/>
      <w:marRight w:val="0"/>
      <w:marTop w:val="0"/>
      <w:marBottom w:val="0"/>
      <w:divBdr>
        <w:top w:val="none" w:sz="0" w:space="0" w:color="auto"/>
        <w:left w:val="none" w:sz="0" w:space="0" w:color="auto"/>
        <w:bottom w:val="none" w:sz="0" w:space="0" w:color="auto"/>
        <w:right w:val="none" w:sz="0" w:space="0" w:color="auto"/>
      </w:divBdr>
    </w:div>
    <w:div w:id="1178616419">
      <w:bodyDiv w:val="1"/>
      <w:marLeft w:val="0"/>
      <w:marRight w:val="0"/>
      <w:marTop w:val="0"/>
      <w:marBottom w:val="0"/>
      <w:divBdr>
        <w:top w:val="none" w:sz="0" w:space="0" w:color="auto"/>
        <w:left w:val="none" w:sz="0" w:space="0" w:color="auto"/>
        <w:bottom w:val="none" w:sz="0" w:space="0" w:color="auto"/>
        <w:right w:val="none" w:sz="0" w:space="0" w:color="auto"/>
      </w:divBdr>
    </w:div>
    <w:div w:id="1180896205">
      <w:bodyDiv w:val="1"/>
      <w:marLeft w:val="0"/>
      <w:marRight w:val="0"/>
      <w:marTop w:val="0"/>
      <w:marBottom w:val="0"/>
      <w:divBdr>
        <w:top w:val="none" w:sz="0" w:space="0" w:color="auto"/>
        <w:left w:val="none" w:sz="0" w:space="0" w:color="auto"/>
        <w:bottom w:val="none" w:sz="0" w:space="0" w:color="auto"/>
        <w:right w:val="none" w:sz="0" w:space="0" w:color="auto"/>
      </w:divBdr>
    </w:div>
    <w:div w:id="1192186564">
      <w:bodyDiv w:val="1"/>
      <w:marLeft w:val="0"/>
      <w:marRight w:val="0"/>
      <w:marTop w:val="0"/>
      <w:marBottom w:val="0"/>
      <w:divBdr>
        <w:top w:val="none" w:sz="0" w:space="0" w:color="auto"/>
        <w:left w:val="none" w:sz="0" w:space="0" w:color="auto"/>
        <w:bottom w:val="none" w:sz="0" w:space="0" w:color="auto"/>
        <w:right w:val="none" w:sz="0" w:space="0" w:color="auto"/>
      </w:divBdr>
    </w:div>
    <w:div w:id="1194028463">
      <w:bodyDiv w:val="1"/>
      <w:marLeft w:val="0"/>
      <w:marRight w:val="0"/>
      <w:marTop w:val="0"/>
      <w:marBottom w:val="0"/>
      <w:divBdr>
        <w:top w:val="none" w:sz="0" w:space="0" w:color="auto"/>
        <w:left w:val="none" w:sz="0" w:space="0" w:color="auto"/>
        <w:bottom w:val="none" w:sz="0" w:space="0" w:color="auto"/>
        <w:right w:val="none" w:sz="0" w:space="0" w:color="auto"/>
      </w:divBdr>
    </w:div>
    <w:div w:id="1224873858">
      <w:bodyDiv w:val="1"/>
      <w:marLeft w:val="0"/>
      <w:marRight w:val="0"/>
      <w:marTop w:val="0"/>
      <w:marBottom w:val="0"/>
      <w:divBdr>
        <w:top w:val="none" w:sz="0" w:space="0" w:color="auto"/>
        <w:left w:val="none" w:sz="0" w:space="0" w:color="auto"/>
        <w:bottom w:val="none" w:sz="0" w:space="0" w:color="auto"/>
        <w:right w:val="none" w:sz="0" w:space="0" w:color="auto"/>
      </w:divBdr>
    </w:div>
    <w:div w:id="1241720509">
      <w:bodyDiv w:val="1"/>
      <w:marLeft w:val="0"/>
      <w:marRight w:val="0"/>
      <w:marTop w:val="0"/>
      <w:marBottom w:val="0"/>
      <w:divBdr>
        <w:top w:val="none" w:sz="0" w:space="0" w:color="auto"/>
        <w:left w:val="none" w:sz="0" w:space="0" w:color="auto"/>
        <w:bottom w:val="none" w:sz="0" w:space="0" w:color="auto"/>
        <w:right w:val="none" w:sz="0" w:space="0" w:color="auto"/>
      </w:divBdr>
    </w:div>
    <w:div w:id="1257863471">
      <w:bodyDiv w:val="1"/>
      <w:marLeft w:val="0"/>
      <w:marRight w:val="0"/>
      <w:marTop w:val="0"/>
      <w:marBottom w:val="0"/>
      <w:divBdr>
        <w:top w:val="none" w:sz="0" w:space="0" w:color="auto"/>
        <w:left w:val="none" w:sz="0" w:space="0" w:color="auto"/>
        <w:bottom w:val="none" w:sz="0" w:space="0" w:color="auto"/>
        <w:right w:val="none" w:sz="0" w:space="0" w:color="auto"/>
      </w:divBdr>
    </w:div>
    <w:div w:id="1261523470">
      <w:bodyDiv w:val="1"/>
      <w:marLeft w:val="0"/>
      <w:marRight w:val="0"/>
      <w:marTop w:val="0"/>
      <w:marBottom w:val="0"/>
      <w:divBdr>
        <w:top w:val="none" w:sz="0" w:space="0" w:color="auto"/>
        <w:left w:val="none" w:sz="0" w:space="0" w:color="auto"/>
        <w:bottom w:val="none" w:sz="0" w:space="0" w:color="auto"/>
        <w:right w:val="none" w:sz="0" w:space="0" w:color="auto"/>
      </w:divBdr>
    </w:div>
    <w:div w:id="1268077808">
      <w:bodyDiv w:val="1"/>
      <w:marLeft w:val="0"/>
      <w:marRight w:val="0"/>
      <w:marTop w:val="0"/>
      <w:marBottom w:val="0"/>
      <w:divBdr>
        <w:top w:val="none" w:sz="0" w:space="0" w:color="auto"/>
        <w:left w:val="none" w:sz="0" w:space="0" w:color="auto"/>
        <w:bottom w:val="none" w:sz="0" w:space="0" w:color="auto"/>
        <w:right w:val="none" w:sz="0" w:space="0" w:color="auto"/>
      </w:divBdr>
    </w:div>
    <w:div w:id="1273437538">
      <w:bodyDiv w:val="1"/>
      <w:marLeft w:val="0"/>
      <w:marRight w:val="0"/>
      <w:marTop w:val="0"/>
      <w:marBottom w:val="0"/>
      <w:divBdr>
        <w:top w:val="none" w:sz="0" w:space="0" w:color="auto"/>
        <w:left w:val="none" w:sz="0" w:space="0" w:color="auto"/>
        <w:bottom w:val="none" w:sz="0" w:space="0" w:color="auto"/>
        <w:right w:val="none" w:sz="0" w:space="0" w:color="auto"/>
      </w:divBdr>
    </w:div>
    <w:div w:id="1295523859">
      <w:bodyDiv w:val="1"/>
      <w:marLeft w:val="0"/>
      <w:marRight w:val="0"/>
      <w:marTop w:val="0"/>
      <w:marBottom w:val="0"/>
      <w:divBdr>
        <w:top w:val="none" w:sz="0" w:space="0" w:color="auto"/>
        <w:left w:val="none" w:sz="0" w:space="0" w:color="auto"/>
        <w:bottom w:val="none" w:sz="0" w:space="0" w:color="auto"/>
        <w:right w:val="none" w:sz="0" w:space="0" w:color="auto"/>
      </w:divBdr>
    </w:div>
    <w:div w:id="1309281632">
      <w:bodyDiv w:val="1"/>
      <w:marLeft w:val="0"/>
      <w:marRight w:val="0"/>
      <w:marTop w:val="0"/>
      <w:marBottom w:val="0"/>
      <w:divBdr>
        <w:top w:val="none" w:sz="0" w:space="0" w:color="auto"/>
        <w:left w:val="none" w:sz="0" w:space="0" w:color="auto"/>
        <w:bottom w:val="none" w:sz="0" w:space="0" w:color="auto"/>
        <w:right w:val="none" w:sz="0" w:space="0" w:color="auto"/>
      </w:divBdr>
    </w:div>
    <w:div w:id="1320962943">
      <w:bodyDiv w:val="1"/>
      <w:marLeft w:val="0"/>
      <w:marRight w:val="0"/>
      <w:marTop w:val="0"/>
      <w:marBottom w:val="0"/>
      <w:divBdr>
        <w:top w:val="none" w:sz="0" w:space="0" w:color="auto"/>
        <w:left w:val="none" w:sz="0" w:space="0" w:color="auto"/>
        <w:bottom w:val="none" w:sz="0" w:space="0" w:color="auto"/>
        <w:right w:val="none" w:sz="0" w:space="0" w:color="auto"/>
      </w:divBdr>
    </w:div>
    <w:div w:id="1355767697">
      <w:bodyDiv w:val="1"/>
      <w:marLeft w:val="0"/>
      <w:marRight w:val="0"/>
      <w:marTop w:val="0"/>
      <w:marBottom w:val="0"/>
      <w:divBdr>
        <w:top w:val="none" w:sz="0" w:space="0" w:color="auto"/>
        <w:left w:val="none" w:sz="0" w:space="0" w:color="auto"/>
        <w:bottom w:val="none" w:sz="0" w:space="0" w:color="auto"/>
        <w:right w:val="none" w:sz="0" w:space="0" w:color="auto"/>
      </w:divBdr>
    </w:div>
    <w:div w:id="1373968212">
      <w:bodyDiv w:val="1"/>
      <w:marLeft w:val="0"/>
      <w:marRight w:val="0"/>
      <w:marTop w:val="0"/>
      <w:marBottom w:val="0"/>
      <w:divBdr>
        <w:top w:val="none" w:sz="0" w:space="0" w:color="auto"/>
        <w:left w:val="none" w:sz="0" w:space="0" w:color="auto"/>
        <w:bottom w:val="none" w:sz="0" w:space="0" w:color="auto"/>
        <w:right w:val="none" w:sz="0" w:space="0" w:color="auto"/>
      </w:divBdr>
    </w:div>
    <w:div w:id="1383094034">
      <w:bodyDiv w:val="1"/>
      <w:marLeft w:val="0"/>
      <w:marRight w:val="0"/>
      <w:marTop w:val="0"/>
      <w:marBottom w:val="0"/>
      <w:divBdr>
        <w:top w:val="none" w:sz="0" w:space="0" w:color="auto"/>
        <w:left w:val="none" w:sz="0" w:space="0" w:color="auto"/>
        <w:bottom w:val="none" w:sz="0" w:space="0" w:color="auto"/>
        <w:right w:val="none" w:sz="0" w:space="0" w:color="auto"/>
      </w:divBdr>
    </w:div>
    <w:div w:id="1406688240">
      <w:bodyDiv w:val="1"/>
      <w:marLeft w:val="0"/>
      <w:marRight w:val="0"/>
      <w:marTop w:val="0"/>
      <w:marBottom w:val="0"/>
      <w:divBdr>
        <w:top w:val="none" w:sz="0" w:space="0" w:color="auto"/>
        <w:left w:val="none" w:sz="0" w:space="0" w:color="auto"/>
        <w:bottom w:val="none" w:sz="0" w:space="0" w:color="auto"/>
        <w:right w:val="none" w:sz="0" w:space="0" w:color="auto"/>
      </w:divBdr>
    </w:div>
    <w:div w:id="1415278140">
      <w:bodyDiv w:val="1"/>
      <w:marLeft w:val="0"/>
      <w:marRight w:val="0"/>
      <w:marTop w:val="0"/>
      <w:marBottom w:val="0"/>
      <w:divBdr>
        <w:top w:val="none" w:sz="0" w:space="0" w:color="auto"/>
        <w:left w:val="none" w:sz="0" w:space="0" w:color="auto"/>
        <w:bottom w:val="none" w:sz="0" w:space="0" w:color="auto"/>
        <w:right w:val="none" w:sz="0" w:space="0" w:color="auto"/>
      </w:divBdr>
    </w:div>
    <w:div w:id="1426337870">
      <w:bodyDiv w:val="1"/>
      <w:marLeft w:val="0"/>
      <w:marRight w:val="0"/>
      <w:marTop w:val="0"/>
      <w:marBottom w:val="0"/>
      <w:divBdr>
        <w:top w:val="none" w:sz="0" w:space="0" w:color="auto"/>
        <w:left w:val="none" w:sz="0" w:space="0" w:color="auto"/>
        <w:bottom w:val="none" w:sz="0" w:space="0" w:color="auto"/>
        <w:right w:val="none" w:sz="0" w:space="0" w:color="auto"/>
      </w:divBdr>
    </w:div>
    <w:div w:id="1429695252">
      <w:bodyDiv w:val="1"/>
      <w:marLeft w:val="0"/>
      <w:marRight w:val="0"/>
      <w:marTop w:val="0"/>
      <w:marBottom w:val="0"/>
      <w:divBdr>
        <w:top w:val="none" w:sz="0" w:space="0" w:color="auto"/>
        <w:left w:val="none" w:sz="0" w:space="0" w:color="auto"/>
        <w:bottom w:val="none" w:sz="0" w:space="0" w:color="auto"/>
        <w:right w:val="none" w:sz="0" w:space="0" w:color="auto"/>
      </w:divBdr>
    </w:div>
    <w:div w:id="1434085367">
      <w:bodyDiv w:val="1"/>
      <w:marLeft w:val="0"/>
      <w:marRight w:val="0"/>
      <w:marTop w:val="0"/>
      <w:marBottom w:val="0"/>
      <w:divBdr>
        <w:top w:val="none" w:sz="0" w:space="0" w:color="auto"/>
        <w:left w:val="none" w:sz="0" w:space="0" w:color="auto"/>
        <w:bottom w:val="none" w:sz="0" w:space="0" w:color="auto"/>
        <w:right w:val="none" w:sz="0" w:space="0" w:color="auto"/>
      </w:divBdr>
    </w:div>
    <w:div w:id="1451053431">
      <w:bodyDiv w:val="1"/>
      <w:marLeft w:val="0"/>
      <w:marRight w:val="0"/>
      <w:marTop w:val="0"/>
      <w:marBottom w:val="0"/>
      <w:divBdr>
        <w:top w:val="none" w:sz="0" w:space="0" w:color="auto"/>
        <w:left w:val="none" w:sz="0" w:space="0" w:color="auto"/>
        <w:bottom w:val="none" w:sz="0" w:space="0" w:color="auto"/>
        <w:right w:val="none" w:sz="0" w:space="0" w:color="auto"/>
      </w:divBdr>
    </w:div>
    <w:div w:id="1455363636">
      <w:bodyDiv w:val="1"/>
      <w:marLeft w:val="0"/>
      <w:marRight w:val="0"/>
      <w:marTop w:val="0"/>
      <w:marBottom w:val="0"/>
      <w:divBdr>
        <w:top w:val="none" w:sz="0" w:space="0" w:color="auto"/>
        <w:left w:val="none" w:sz="0" w:space="0" w:color="auto"/>
        <w:bottom w:val="none" w:sz="0" w:space="0" w:color="auto"/>
        <w:right w:val="none" w:sz="0" w:space="0" w:color="auto"/>
      </w:divBdr>
    </w:div>
    <w:div w:id="1477456494">
      <w:bodyDiv w:val="1"/>
      <w:marLeft w:val="0"/>
      <w:marRight w:val="0"/>
      <w:marTop w:val="0"/>
      <w:marBottom w:val="0"/>
      <w:divBdr>
        <w:top w:val="none" w:sz="0" w:space="0" w:color="auto"/>
        <w:left w:val="none" w:sz="0" w:space="0" w:color="auto"/>
        <w:bottom w:val="none" w:sz="0" w:space="0" w:color="auto"/>
        <w:right w:val="none" w:sz="0" w:space="0" w:color="auto"/>
      </w:divBdr>
    </w:div>
    <w:div w:id="1483961882">
      <w:bodyDiv w:val="1"/>
      <w:marLeft w:val="0"/>
      <w:marRight w:val="0"/>
      <w:marTop w:val="0"/>
      <w:marBottom w:val="0"/>
      <w:divBdr>
        <w:top w:val="none" w:sz="0" w:space="0" w:color="auto"/>
        <w:left w:val="none" w:sz="0" w:space="0" w:color="auto"/>
        <w:bottom w:val="none" w:sz="0" w:space="0" w:color="auto"/>
        <w:right w:val="none" w:sz="0" w:space="0" w:color="auto"/>
      </w:divBdr>
    </w:div>
    <w:div w:id="1484390983">
      <w:bodyDiv w:val="1"/>
      <w:marLeft w:val="0"/>
      <w:marRight w:val="0"/>
      <w:marTop w:val="0"/>
      <w:marBottom w:val="0"/>
      <w:divBdr>
        <w:top w:val="none" w:sz="0" w:space="0" w:color="auto"/>
        <w:left w:val="none" w:sz="0" w:space="0" w:color="auto"/>
        <w:bottom w:val="none" w:sz="0" w:space="0" w:color="auto"/>
        <w:right w:val="none" w:sz="0" w:space="0" w:color="auto"/>
      </w:divBdr>
    </w:div>
    <w:div w:id="1503858334">
      <w:bodyDiv w:val="1"/>
      <w:marLeft w:val="0"/>
      <w:marRight w:val="0"/>
      <w:marTop w:val="0"/>
      <w:marBottom w:val="0"/>
      <w:divBdr>
        <w:top w:val="none" w:sz="0" w:space="0" w:color="auto"/>
        <w:left w:val="none" w:sz="0" w:space="0" w:color="auto"/>
        <w:bottom w:val="none" w:sz="0" w:space="0" w:color="auto"/>
        <w:right w:val="none" w:sz="0" w:space="0" w:color="auto"/>
      </w:divBdr>
    </w:div>
    <w:div w:id="1523863789">
      <w:bodyDiv w:val="1"/>
      <w:marLeft w:val="0"/>
      <w:marRight w:val="0"/>
      <w:marTop w:val="0"/>
      <w:marBottom w:val="0"/>
      <w:divBdr>
        <w:top w:val="none" w:sz="0" w:space="0" w:color="auto"/>
        <w:left w:val="none" w:sz="0" w:space="0" w:color="auto"/>
        <w:bottom w:val="none" w:sz="0" w:space="0" w:color="auto"/>
        <w:right w:val="none" w:sz="0" w:space="0" w:color="auto"/>
      </w:divBdr>
    </w:div>
    <w:div w:id="1575702650">
      <w:bodyDiv w:val="1"/>
      <w:marLeft w:val="0"/>
      <w:marRight w:val="0"/>
      <w:marTop w:val="0"/>
      <w:marBottom w:val="0"/>
      <w:divBdr>
        <w:top w:val="none" w:sz="0" w:space="0" w:color="auto"/>
        <w:left w:val="none" w:sz="0" w:space="0" w:color="auto"/>
        <w:bottom w:val="none" w:sz="0" w:space="0" w:color="auto"/>
        <w:right w:val="none" w:sz="0" w:space="0" w:color="auto"/>
      </w:divBdr>
    </w:div>
    <w:div w:id="1575972132">
      <w:bodyDiv w:val="1"/>
      <w:marLeft w:val="0"/>
      <w:marRight w:val="0"/>
      <w:marTop w:val="0"/>
      <w:marBottom w:val="0"/>
      <w:divBdr>
        <w:top w:val="none" w:sz="0" w:space="0" w:color="auto"/>
        <w:left w:val="none" w:sz="0" w:space="0" w:color="auto"/>
        <w:bottom w:val="none" w:sz="0" w:space="0" w:color="auto"/>
        <w:right w:val="none" w:sz="0" w:space="0" w:color="auto"/>
      </w:divBdr>
    </w:div>
    <w:div w:id="1595044500">
      <w:bodyDiv w:val="1"/>
      <w:marLeft w:val="0"/>
      <w:marRight w:val="0"/>
      <w:marTop w:val="0"/>
      <w:marBottom w:val="0"/>
      <w:divBdr>
        <w:top w:val="none" w:sz="0" w:space="0" w:color="auto"/>
        <w:left w:val="none" w:sz="0" w:space="0" w:color="auto"/>
        <w:bottom w:val="none" w:sz="0" w:space="0" w:color="auto"/>
        <w:right w:val="none" w:sz="0" w:space="0" w:color="auto"/>
      </w:divBdr>
    </w:div>
    <w:div w:id="1618756568">
      <w:bodyDiv w:val="1"/>
      <w:marLeft w:val="0"/>
      <w:marRight w:val="0"/>
      <w:marTop w:val="0"/>
      <w:marBottom w:val="0"/>
      <w:divBdr>
        <w:top w:val="none" w:sz="0" w:space="0" w:color="auto"/>
        <w:left w:val="none" w:sz="0" w:space="0" w:color="auto"/>
        <w:bottom w:val="none" w:sz="0" w:space="0" w:color="auto"/>
        <w:right w:val="none" w:sz="0" w:space="0" w:color="auto"/>
      </w:divBdr>
    </w:div>
    <w:div w:id="1666742598">
      <w:bodyDiv w:val="1"/>
      <w:marLeft w:val="0"/>
      <w:marRight w:val="0"/>
      <w:marTop w:val="0"/>
      <w:marBottom w:val="0"/>
      <w:divBdr>
        <w:top w:val="none" w:sz="0" w:space="0" w:color="auto"/>
        <w:left w:val="none" w:sz="0" w:space="0" w:color="auto"/>
        <w:bottom w:val="none" w:sz="0" w:space="0" w:color="auto"/>
        <w:right w:val="none" w:sz="0" w:space="0" w:color="auto"/>
      </w:divBdr>
    </w:div>
    <w:div w:id="1683623799">
      <w:bodyDiv w:val="1"/>
      <w:marLeft w:val="0"/>
      <w:marRight w:val="0"/>
      <w:marTop w:val="0"/>
      <w:marBottom w:val="0"/>
      <w:divBdr>
        <w:top w:val="none" w:sz="0" w:space="0" w:color="auto"/>
        <w:left w:val="none" w:sz="0" w:space="0" w:color="auto"/>
        <w:bottom w:val="none" w:sz="0" w:space="0" w:color="auto"/>
        <w:right w:val="none" w:sz="0" w:space="0" w:color="auto"/>
      </w:divBdr>
    </w:div>
    <w:div w:id="1685983421">
      <w:bodyDiv w:val="1"/>
      <w:marLeft w:val="0"/>
      <w:marRight w:val="0"/>
      <w:marTop w:val="0"/>
      <w:marBottom w:val="0"/>
      <w:divBdr>
        <w:top w:val="none" w:sz="0" w:space="0" w:color="auto"/>
        <w:left w:val="none" w:sz="0" w:space="0" w:color="auto"/>
        <w:bottom w:val="none" w:sz="0" w:space="0" w:color="auto"/>
        <w:right w:val="none" w:sz="0" w:space="0" w:color="auto"/>
      </w:divBdr>
    </w:div>
    <w:div w:id="1688405450">
      <w:bodyDiv w:val="1"/>
      <w:marLeft w:val="0"/>
      <w:marRight w:val="0"/>
      <w:marTop w:val="0"/>
      <w:marBottom w:val="0"/>
      <w:divBdr>
        <w:top w:val="none" w:sz="0" w:space="0" w:color="auto"/>
        <w:left w:val="none" w:sz="0" w:space="0" w:color="auto"/>
        <w:bottom w:val="none" w:sz="0" w:space="0" w:color="auto"/>
        <w:right w:val="none" w:sz="0" w:space="0" w:color="auto"/>
      </w:divBdr>
    </w:div>
    <w:div w:id="1691881866">
      <w:bodyDiv w:val="1"/>
      <w:marLeft w:val="0"/>
      <w:marRight w:val="0"/>
      <w:marTop w:val="0"/>
      <w:marBottom w:val="0"/>
      <w:divBdr>
        <w:top w:val="none" w:sz="0" w:space="0" w:color="auto"/>
        <w:left w:val="none" w:sz="0" w:space="0" w:color="auto"/>
        <w:bottom w:val="none" w:sz="0" w:space="0" w:color="auto"/>
        <w:right w:val="none" w:sz="0" w:space="0" w:color="auto"/>
      </w:divBdr>
    </w:div>
    <w:div w:id="1743020474">
      <w:bodyDiv w:val="1"/>
      <w:marLeft w:val="0"/>
      <w:marRight w:val="0"/>
      <w:marTop w:val="0"/>
      <w:marBottom w:val="0"/>
      <w:divBdr>
        <w:top w:val="none" w:sz="0" w:space="0" w:color="auto"/>
        <w:left w:val="none" w:sz="0" w:space="0" w:color="auto"/>
        <w:bottom w:val="none" w:sz="0" w:space="0" w:color="auto"/>
        <w:right w:val="none" w:sz="0" w:space="0" w:color="auto"/>
      </w:divBdr>
    </w:div>
    <w:div w:id="1763839011">
      <w:bodyDiv w:val="1"/>
      <w:marLeft w:val="0"/>
      <w:marRight w:val="0"/>
      <w:marTop w:val="0"/>
      <w:marBottom w:val="0"/>
      <w:divBdr>
        <w:top w:val="none" w:sz="0" w:space="0" w:color="auto"/>
        <w:left w:val="none" w:sz="0" w:space="0" w:color="auto"/>
        <w:bottom w:val="none" w:sz="0" w:space="0" w:color="auto"/>
        <w:right w:val="none" w:sz="0" w:space="0" w:color="auto"/>
      </w:divBdr>
    </w:div>
    <w:div w:id="1788966941">
      <w:bodyDiv w:val="1"/>
      <w:marLeft w:val="0"/>
      <w:marRight w:val="0"/>
      <w:marTop w:val="0"/>
      <w:marBottom w:val="0"/>
      <w:divBdr>
        <w:top w:val="none" w:sz="0" w:space="0" w:color="auto"/>
        <w:left w:val="none" w:sz="0" w:space="0" w:color="auto"/>
        <w:bottom w:val="none" w:sz="0" w:space="0" w:color="auto"/>
        <w:right w:val="none" w:sz="0" w:space="0" w:color="auto"/>
      </w:divBdr>
    </w:div>
    <w:div w:id="1797867093">
      <w:bodyDiv w:val="1"/>
      <w:marLeft w:val="0"/>
      <w:marRight w:val="0"/>
      <w:marTop w:val="0"/>
      <w:marBottom w:val="0"/>
      <w:divBdr>
        <w:top w:val="none" w:sz="0" w:space="0" w:color="auto"/>
        <w:left w:val="none" w:sz="0" w:space="0" w:color="auto"/>
        <w:bottom w:val="none" w:sz="0" w:space="0" w:color="auto"/>
        <w:right w:val="none" w:sz="0" w:space="0" w:color="auto"/>
      </w:divBdr>
    </w:div>
    <w:div w:id="1801997068">
      <w:bodyDiv w:val="1"/>
      <w:marLeft w:val="0"/>
      <w:marRight w:val="0"/>
      <w:marTop w:val="0"/>
      <w:marBottom w:val="0"/>
      <w:divBdr>
        <w:top w:val="none" w:sz="0" w:space="0" w:color="auto"/>
        <w:left w:val="none" w:sz="0" w:space="0" w:color="auto"/>
        <w:bottom w:val="none" w:sz="0" w:space="0" w:color="auto"/>
        <w:right w:val="none" w:sz="0" w:space="0" w:color="auto"/>
      </w:divBdr>
    </w:div>
    <w:div w:id="1809977595">
      <w:bodyDiv w:val="1"/>
      <w:marLeft w:val="0"/>
      <w:marRight w:val="0"/>
      <w:marTop w:val="0"/>
      <w:marBottom w:val="0"/>
      <w:divBdr>
        <w:top w:val="none" w:sz="0" w:space="0" w:color="auto"/>
        <w:left w:val="none" w:sz="0" w:space="0" w:color="auto"/>
        <w:bottom w:val="none" w:sz="0" w:space="0" w:color="auto"/>
        <w:right w:val="none" w:sz="0" w:space="0" w:color="auto"/>
      </w:divBdr>
    </w:div>
    <w:div w:id="1828202422">
      <w:bodyDiv w:val="1"/>
      <w:marLeft w:val="0"/>
      <w:marRight w:val="0"/>
      <w:marTop w:val="0"/>
      <w:marBottom w:val="0"/>
      <w:divBdr>
        <w:top w:val="none" w:sz="0" w:space="0" w:color="auto"/>
        <w:left w:val="none" w:sz="0" w:space="0" w:color="auto"/>
        <w:bottom w:val="none" w:sz="0" w:space="0" w:color="auto"/>
        <w:right w:val="none" w:sz="0" w:space="0" w:color="auto"/>
      </w:divBdr>
    </w:div>
    <w:div w:id="1839807076">
      <w:bodyDiv w:val="1"/>
      <w:marLeft w:val="0"/>
      <w:marRight w:val="0"/>
      <w:marTop w:val="0"/>
      <w:marBottom w:val="0"/>
      <w:divBdr>
        <w:top w:val="none" w:sz="0" w:space="0" w:color="auto"/>
        <w:left w:val="none" w:sz="0" w:space="0" w:color="auto"/>
        <w:bottom w:val="none" w:sz="0" w:space="0" w:color="auto"/>
        <w:right w:val="none" w:sz="0" w:space="0" w:color="auto"/>
      </w:divBdr>
    </w:div>
    <w:div w:id="1857305120">
      <w:bodyDiv w:val="1"/>
      <w:marLeft w:val="0"/>
      <w:marRight w:val="0"/>
      <w:marTop w:val="0"/>
      <w:marBottom w:val="0"/>
      <w:divBdr>
        <w:top w:val="none" w:sz="0" w:space="0" w:color="auto"/>
        <w:left w:val="none" w:sz="0" w:space="0" w:color="auto"/>
        <w:bottom w:val="none" w:sz="0" w:space="0" w:color="auto"/>
        <w:right w:val="none" w:sz="0" w:space="0" w:color="auto"/>
      </w:divBdr>
    </w:div>
    <w:div w:id="1861435304">
      <w:bodyDiv w:val="1"/>
      <w:marLeft w:val="0"/>
      <w:marRight w:val="0"/>
      <w:marTop w:val="0"/>
      <w:marBottom w:val="0"/>
      <w:divBdr>
        <w:top w:val="none" w:sz="0" w:space="0" w:color="auto"/>
        <w:left w:val="none" w:sz="0" w:space="0" w:color="auto"/>
        <w:bottom w:val="none" w:sz="0" w:space="0" w:color="auto"/>
        <w:right w:val="none" w:sz="0" w:space="0" w:color="auto"/>
      </w:divBdr>
    </w:div>
    <w:div w:id="1875730542">
      <w:bodyDiv w:val="1"/>
      <w:marLeft w:val="0"/>
      <w:marRight w:val="0"/>
      <w:marTop w:val="0"/>
      <w:marBottom w:val="0"/>
      <w:divBdr>
        <w:top w:val="none" w:sz="0" w:space="0" w:color="auto"/>
        <w:left w:val="none" w:sz="0" w:space="0" w:color="auto"/>
        <w:bottom w:val="none" w:sz="0" w:space="0" w:color="auto"/>
        <w:right w:val="none" w:sz="0" w:space="0" w:color="auto"/>
      </w:divBdr>
    </w:div>
    <w:div w:id="1876886244">
      <w:bodyDiv w:val="1"/>
      <w:marLeft w:val="0"/>
      <w:marRight w:val="0"/>
      <w:marTop w:val="0"/>
      <w:marBottom w:val="0"/>
      <w:divBdr>
        <w:top w:val="none" w:sz="0" w:space="0" w:color="auto"/>
        <w:left w:val="none" w:sz="0" w:space="0" w:color="auto"/>
        <w:bottom w:val="none" w:sz="0" w:space="0" w:color="auto"/>
        <w:right w:val="none" w:sz="0" w:space="0" w:color="auto"/>
      </w:divBdr>
    </w:div>
    <w:div w:id="1890989591">
      <w:bodyDiv w:val="1"/>
      <w:marLeft w:val="0"/>
      <w:marRight w:val="0"/>
      <w:marTop w:val="0"/>
      <w:marBottom w:val="0"/>
      <w:divBdr>
        <w:top w:val="none" w:sz="0" w:space="0" w:color="auto"/>
        <w:left w:val="none" w:sz="0" w:space="0" w:color="auto"/>
        <w:bottom w:val="none" w:sz="0" w:space="0" w:color="auto"/>
        <w:right w:val="none" w:sz="0" w:space="0" w:color="auto"/>
      </w:divBdr>
    </w:div>
    <w:div w:id="1916472942">
      <w:bodyDiv w:val="1"/>
      <w:marLeft w:val="0"/>
      <w:marRight w:val="0"/>
      <w:marTop w:val="0"/>
      <w:marBottom w:val="0"/>
      <w:divBdr>
        <w:top w:val="none" w:sz="0" w:space="0" w:color="auto"/>
        <w:left w:val="none" w:sz="0" w:space="0" w:color="auto"/>
        <w:bottom w:val="none" w:sz="0" w:space="0" w:color="auto"/>
        <w:right w:val="none" w:sz="0" w:space="0" w:color="auto"/>
      </w:divBdr>
    </w:div>
    <w:div w:id="1930770773">
      <w:bodyDiv w:val="1"/>
      <w:marLeft w:val="0"/>
      <w:marRight w:val="0"/>
      <w:marTop w:val="0"/>
      <w:marBottom w:val="0"/>
      <w:divBdr>
        <w:top w:val="none" w:sz="0" w:space="0" w:color="auto"/>
        <w:left w:val="none" w:sz="0" w:space="0" w:color="auto"/>
        <w:bottom w:val="none" w:sz="0" w:space="0" w:color="auto"/>
        <w:right w:val="none" w:sz="0" w:space="0" w:color="auto"/>
      </w:divBdr>
    </w:div>
    <w:div w:id="1933929740">
      <w:bodyDiv w:val="1"/>
      <w:marLeft w:val="0"/>
      <w:marRight w:val="0"/>
      <w:marTop w:val="0"/>
      <w:marBottom w:val="0"/>
      <w:divBdr>
        <w:top w:val="none" w:sz="0" w:space="0" w:color="auto"/>
        <w:left w:val="none" w:sz="0" w:space="0" w:color="auto"/>
        <w:bottom w:val="none" w:sz="0" w:space="0" w:color="auto"/>
        <w:right w:val="none" w:sz="0" w:space="0" w:color="auto"/>
      </w:divBdr>
    </w:div>
    <w:div w:id="1946230081">
      <w:bodyDiv w:val="1"/>
      <w:marLeft w:val="0"/>
      <w:marRight w:val="0"/>
      <w:marTop w:val="0"/>
      <w:marBottom w:val="0"/>
      <w:divBdr>
        <w:top w:val="none" w:sz="0" w:space="0" w:color="auto"/>
        <w:left w:val="none" w:sz="0" w:space="0" w:color="auto"/>
        <w:bottom w:val="none" w:sz="0" w:space="0" w:color="auto"/>
        <w:right w:val="none" w:sz="0" w:space="0" w:color="auto"/>
      </w:divBdr>
    </w:div>
    <w:div w:id="1955940627">
      <w:bodyDiv w:val="1"/>
      <w:marLeft w:val="0"/>
      <w:marRight w:val="0"/>
      <w:marTop w:val="0"/>
      <w:marBottom w:val="0"/>
      <w:divBdr>
        <w:top w:val="none" w:sz="0" w:space="0" w:color="auto"/>
        <w:left w:val="none" w:sz="0" w:space="0" w:color="auto"/>
        <w:bottom w:val="none" w:sz="0" w:space="0" w:color="auto"/>
        <w:right w:val="none" w:sz="0" w:space="0" w:color="auto"/>
      </w:divBdr>
    </w:div>
    <w:div w:id="1988389063">
      <w:bodyDiv w:val="1"/>
      <w:marLeft w:val="0"/>
      <w:marRight w:val="0"/>
      <w:marTop w:val="0"/>
      <w:marBottom w:val="0"/>
      <w:divBdr>
        <w:top w:val="none" w:sz="0" w:space="0" w:color="auto"/>
        <w:left w:val="none" w:sz="0" w:space="0" w:color="auto"/>
        <w:bottom w:val="none" w:sz="0" w:space="0" w:color="auto"/>
        <w:right w:val="none" w:sz="0" w:space="0" w:color="auto"/>
      </w:divBdr>
    </w:div>
    <w:div w:id="1988900673">
      <w:bodyDiv w:val="1"/>
      <w:marLeft w:val="0"/>
      <w:marRight w:val="0"/>
      <w:marTop w:val="0"/>
      <w:marBottom w:val="0"/>
      <w:divBdr>
        <w:top w:val="none" w:sz="0" w:space="0" w:color="auto"/>
        <w:left w:val="none" w:sz="0" w:space="0" w:color="auto"/>
        <w:bottom w:val="none" w:sz="0" w:space="0" w:color="auto"/>
        <w:right w:val="none" w:sz="0" w:space="0" w:color="auto"/>
      </w:divBdr>
    </w:div>
    <w:div w:id="1998218756">
      <w:bodyDiv w:val="1"/>
      <w:marLeft w:val="0"/>
      <w:marRight w:val="0"/>
      <w:marTop w:val="0"/>
      <w:marBottom w:val="0"/>
      <w:divBdr>
        <w:top w:val="none" w:sz="0" w:space="0" w:color="auto"/>
        <w:left w:val="none" w:sz="0" w:space="0" w:color="auto"/>
        <w:bottom w:val="none" w:sz="0" w:space="0" w:color="auto"/>
        <w:right w:val="none" w:sz="0" w:space="0" w:color="auto"/>
      </w:divBdr>
    </w:div>
    <w:div w:id="1999529004">
      <w:bodyDiv w:val="1"/>
      <w:marLeft w:val="0"/>
      <w:marRight w:val="0"/>
      <w:marTop w:val="0"/>
      <w:marBottom w:val="0"/>
      <w:divBdr>
        <w:top w:val="none" w:sz="0" w:space="0" w:color="auto"/>
        <w:left w:val="none" w:sz="0" w:space="0" w:color="auto"/>
        <w:bottom w:val="none" w:sz="0" w:space="0" w:color="auto"/>
        <w:right w:val="none" w:sz="0" w:space="0" w:color="auto"/>
      </w:divBdr>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 w:id="2010281013">
      <w:bodyDiv w:val="1"/>
      <w:marLeft w:val="0"/>
      <w:marRight w:val="0"/>
      <w:marTop w:val="0"/>
      <w:marBottom w:val="0"/>
      <w:divBdr>
        <w:top w:val="none" w:sz="0" w:space="0" w:color="auto"/>
        <w:left w:val="none" w:sz="0" w:space="0" w:color="auto"/>
        <w:bottom w:val="none" w:sz="0" w:space="0" w:color="auto"/>
        <w:right w:val="none" w:sz="0" w:space="0" w:color="auto"/>
      </w:divBdr>
    </w:div>
    <w:div w:id="2046370366">
      <w:bodyDiv w:val="1"/>
      <w:marLeft w:val="0"/>
      <w:marRight w:val="0"/>
      <w:marTop w:val="0"/>
      <w:marBottom w:val="0"/>
      <w:divBdr>
        <w:top w:val="none" w:sz="0" w:space="0" w:color="auto"/>
        <w:left w:val="none" w:sz="0" w:space="0" w:color="auto"/>
        <w:bottom w:val="none" w:sz="0" w:space="0" w:color="auto"/>
        <w:right w:val="none" w:sz="0" w:space="0" w:color="auto"/>
      </w:divBdr>
    </w:div>
    <w:div w:id="2069985681">
      <w:bodyDiv w:val="1"/>
      <w:marLeft w:val="0"/>
      <w:marRight w:val="0"/>
      <w:marTop w:val="0"/>
      <w:marBottom w:val="0"/>
      <w:divBdr>
        <w:top w:val="none" w:sz="0" w:space="0" w:color="auto"/>
        <w:left w:val="none" w:sz="0" w:space="0" w:color="auto"/>
        <w:bottom w:val="none" w:sz="0" w:space="0" w:color="auto"/>
        <w:right w:val="none" w:sz="0" w:space="0" w:color="auto"/>
      </w:divBdr>
    </w:div>
    <w:div w:id="2083332578">
      <w:bodyDiv w:val="1"/>
      <w:marLeft w:val="0"/>
      <w:marRight w:val="0"/>
      <w:marTop w:val="0"/>
      <w:marBottom w:val="0"/>
      <w:divBdr>
        <w:top w:val="none" w:sz="0" w:space="0" w:color="auto"/>
        <w:left w:val="none" w:sz="0" w:space="0" w:color="auto"/>
        <w:bottom w:val="none" w:sz="0" w:space="0" w:color="auto"/>
        <w:right w:val="none" w:sz="0" w:space="0" w:color="auto"/>
      </w:divBdr>
    </w:div>
    <w:div w:id="2115855049">
      <w:bodyDiv w:val="1"/>
      <w:marLeft w:val="0"/>
      <w:marRight w:val="0"/>
      <w:marTop w:val="0"/>
      <w:marBottom w:val="0"/>
      <w:divBdr>
        <w:top w:val="none" w:sz="0" w:space="0" w:color="auto"/>
        <w:left w:val="none" w:sz="0" w:space="0" w:color="auto"/>
        <w:bottom w:val="none" w:sz="0" w:space="0" w:color="auto"/>
        <w:right w:val="none" w:sz="0" w:space="0" w:color="auto"/>
      </w:divBdr>
    </w:div>
    <w:div w:id="212704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52913/" TargetMode="External"/><Relationship Id="rId5" Type="http://schemas.openxmlformats.org/officeDocument/2006/relationships/settings" Target="settings.xml"/><Relationship Id="rId15" Type="http://schemas.openxmlformats.org/officeDocument/2006/relationships/hyperlink" Target="consultantplus://offline/ref=251CAC779E2DD2AE47B62E1B4A6FA7E336D7F85C771827134F65C5F5610C8A679A80EA4688C02A58iDqAP" TargetMode="Externa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4760F-71A4-4D1D-BB53-D936316CB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66</Pages>
  <Words>19264</Words>
  <Characters>109806</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Бабенко Яна Юрьевна</dc:creator>
  <cp:lastModifiedBy>Грищенюк Евгения Владимировна</cp:lastModifiedBy>
  <cp:revision>37</cp:revision>
  <cp:lastPrinted>2026-08-31T16:02:00Z</cp:lastPrinted>
  <dcterms:created xsi:type="dcterms:W3CDTF">2025-11-19T15:14:00Z</dcterms:created>
  <dcterms:modified xsi:type="dcterms:W3CDTF">2026-08-31T16:14:00Z</dcterms:modified>
</cp:coreProperties>
</file>