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2BC11" w14:textId="1BEF876C" w:rsidR="00E70606" w:rsidRDefault="00E70606" w:rsidP="00254BB3">
      <w:pPr>
        <w:ind w:firstLine="567"/>
        <w:jc w:val="center"/>
        <w:rPr>
          <w:ins w:id="0" w:author="Михнева Ксения" w:date="2026-05-28T10:26:00Z"/>
          <w:rFonts w:ascii="Times New Roman" w:eastAsia="Calibri" w:hAnsi="Times New Roman" w:cs="Times New Roman"/>
          <w:b/>
        </w:rPr>
      </w:pPr>
      <w:ins w:id="1" w:author="Михнева Ксения" w:date="2026-05-28T10:26:00Z">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4F2AEFF5" wp14:editId="0F9E2794">
              <wp:simplePos x="0" y="0"/>
              <wp:positionH relativeFrom="margin">
                <wp:align>right</wp:align>
              </wp:positionH>
              <wp:positionV relativeFrom="paragraph">
                <wp:posOffset>-274955</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8"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ins>
    </w:p>
    <w:p w14:paraId="5A835C76" w14:textId="75951926" w:rsidR="0041139D" w:rsidRPr="003C0C15" w:rsidRDefault="00926D3A" w:rsidP="00254BB3">
      <w:pPr>
        <w:ind w:firstLine="567"/>
        <w:jc w:val="center"/>
        <w:rPr>
          <w:rFonts w:ascii="Times New Roman" w:eastAsia="Calibri" w:hAnsi="Times New Roman" w:cs="Times New Roman"/>
          <w:b/>
        </w:rPr>
      </w:pPr>
      <w:r w:rsidRPr="003C0C15">
        <w:rPr>
          <w:rFonts w:ascii="Times New Roman" w:eastAsia="Calibri" w:hAnsi="Times New Roman" w:cs="Times New Roman"/>
          <w:b/>
        </w:rPr>
        <w:t>Договор поставки</w:t>
      </w:r>
      <w:r w:rsidR="0041139D" w:rsidRPr="003C0C15">
        <w:rPr>
          <w:rFonts w:ascii="Times New Roman" w:eastAsia="Calibri" w:hAnsi="Times New Roman" w:cs="Times New Roman"/>
          <w:b/>
        </w:rPr>
        <w:t xml:space="preserve"> № </w:t>
      </w:r>
      <w:r w:rsidR="00457B31" w:rsidRPr="003C0C15">
        <w:rPr>
          <w:rFonts w:ascii="Times New Roman" w:hAnsi="Times New Roman" w:cs="Times New Roman"/>
          <w:b/>
        </w:rPr>
        <w:t xml:space="preserve">           </w:t>
      </w:r>
    </w:p>
    <w:p w14:paraId="7C7EF53A" w14:textId="77777777" w:rsidR="0041139D" w:rsidRPr="003C0C15" w:rsidRDefault="0041139D" w:rsidP="00254BB3">
      <w:pPr>
        <w:ind w:firstLine="567"/>
        <w:jc w:val="both"/>
        <w:rPr>
          <w:rFonts w:ascii="Times New Roman" w:eastAsia="Calibri" w:hAnsi="Times New Roman" w:cs="Times New Roman"/>
        </w:rPr>
      </w:pPr>
    </w:p>
    <w:p w14:paraId="2D92B486" w14:textId="083FFD3E" w:rsidR="00593915" w:rsidRPr="003C0C15" w:rsidRDefault="00254BB3" w:rsidP="00254BB3">
      <w:pPr>
        <w:ind w:firstLine="567"/>
        <w:jc w:val="both"/>
        <w:rPr>
          <w:rFonts w:ascii="Times New Roman" w:eastAsia="Century Gothic" w:hAnsi="Times New Roman" w:cs="Times New Roman"/>
        </w:rPr>
      </w:pPr>
      <w:r>
        <w:rPr>
          <w:rFonts w:ascii="Times New Roman" w:eastAsia="Calibri" w:hAnsi="Times New Roman" w:cs="Times New Roman"/>
        </w:rPr>
        <w:t>г._______________________</w:t>
      </w:r>
      <w:r w:rsidR="00457B31" w:rsidRPr="003C0C15">
        <w:rPr>
          <w:rFonts w:ascii="Times New Roman" w:eastAsia="Calibri" w:hAnsi="Times New Roman" w:cs="Times New Roman"/>
        </w:rPr>
        <w:tab/>
        <w:t xml:space="preserve"> </w:t>
      </w:r>
      <w:r w:rsidR="00FB1767" w:rsidRPr="003C0C15">
        <w:rPr>
          <w:rFonts w:ascii="Times New Roman" w:eastAsia="Century Gothic" w:hAnsi="Times New Roman" w:cs="Times New Roman"/>
        </w:rPr>
        <w:tab/>
      </w:r>
      <w:r w:rsidR="00597935" w:rsidRPr="003C0C15">
        <w:rPr>
          <w:rFonts w:ascii="Times New Roman" w:eastAsia="Century Gothic" w:hAnsi="Times New Roman" w:cs="Times New Roman"/>
        </w:rPr>
        <w:tab/>
      </w:r>
      <w:r w:rsidR="00597935" w:rsidRPr="003C0C15">
        <w:rPr>
          <w:rFonts w:ascii="Times New Roman" w:eastAsia="Century Gothic" w:hAnsi="Times New Roman" w:cs="Times New Roman"/>
        </w:rPr>
        <w:tab/>
      </w:r>
      <w:r w:rsidR="00597935" w:rsidRPr="003C0C15">
        <w:rPr>
          <w:rFonts w:ascii="Times New Roman" w:eastAsia="Century Gothic" w:hAnsi="Times New Roman" w:cs="Times New Roman"/>
        </w:rPr>
        <w:tab/>
      </w:r>
      <w:r w:rsidR="00F62CF4" w:rsidRPr="003C0C15">
        <w:rPr>
          <w:rFonts w:ascii="Times New Roman" w:eastAsia="Century Gothic" w:hAnsi="Times New Roman" w:cs="Times New Roman"/>
        </w:rPr>
        <w:t xml:space="preserve">                                  </w:t>
      </w:r>
      <w:r w:rsidR="003C0C15" w:rsidRPr="003C0C15">
        <w:rPr>
          <w:rFonts w:ascii="Times New Roman" w:eastAsia="Century Gothic" w:hAnsi="Times New Roman" w:cs="Times New Roman"/>
        </w:rPr>
        <w:t xml:space="preserve"> </w:t>
      </w:r>
      <w:r w:rsidR="00F62CF4" w:rsidRPr="003C0C15">
        <w:rPr>
          <w:rFonts w:ascii="Times New Roman" w:eastAsia="Century Gothic" w:hAnsi="Times New Roman" w:cs="Times New Roman"/>
        </w:rPr>
        <w:t xml:space="preserve">    </w:t>
      </w:r>
      <w:r>
        <w:rPr>
          <w:rFonts w:ascii="Times New Roman" w:eastAsia="Century Gothic" w:hAnsi="Times New Roman" w:cs="Times New Roman"/>
        </w:rPr>
        <w:t xml:space="preserve">           __________</w:t>
      </w:r>
    </w:p>
    <w:p w14:paraId="7024354B" w14:textId="77777777" w:rsidR="0041139D" w:rsidRPr="003C0C15" w:rsidRDefault="0041139D" w:rsidP="00254BB3">
      <w:pPr>
        <w:ind w:firstLine="567"/>
        <w:jc w:val="both"/>
        <w:rPr>
          <w:rFonts w:ascii="Times New Roman" w:eastAsia="Calibri" w:hAnsi="Times New Roman" w:cs="Times New Roman"/>
        </w:rPr>
      </w:pPr>
    </w:p>
    <w:p w14:paraId="1A77539D" w14:textId="77777777" w:rsidR="00C84491" w:rsidRPr="003C0C15" w:rsidRDefault="00C84491" w:rsidP="00254BB3">
      <w:pPr>
        <w:ind w:firstLine="567"/>
        <w:jc w:val="both"/>
        <w:rPr>
          <w:rFonts w:ascii="Times New Roman" w:eastAsia="Calibri" w:hAnsi="Times New Roman" w:cs="Times New Roman"/>
        </w:rPr>
      </w:pPr>
    </w:p>
    <w:p w14:paraId="4FFAE36D" w14:textId="77777777" w:rsidR="00C84491" w:rsidRPr="003C0C15" w:rsidRDefault="00C84491" w:rsidP="00254BB3">
      <w:pPr>
        <w:ind w:firstLine="567"/>
        <w:jc w:val="both"/>
        <w:rPr>
          <w:rFonts w:ascii="Times New Roman" w:eastAsia="Calibri" w:hAnsi="Times New Roman" w:cs="Times New Roman"/>
        </w:rPr>
      </w:pPr>
    </w:p>
    <w:p w14:paraId="0D604470" w14:textId="32E7D650" w:rsidR="00457B31" w:rsidRPr="003C0C15" w:rsidRDefault="00457B31" w:rsidP="00254BB3">
      <w:pPr>
        <w:ind w:firstLine="567"/>
        <w:jc w:val="both"/>
        <w:rPr>
          <w:rFonts w:ascii="Times New Roman" w:eastAsia="Century Gothic" w:hAnsi="Times New Roman" w:cs="Times New Roman"/>
        </w:rPr>
      </w:pPr>
      <w:r w:rsidRPr="003C0C15">
        <w:rPr>
          <w:rFonts w:ascii="Times New Roman" w:eastAsia="Century Gothic" w:hAnsi="Times New Roman" w:cs="Times New Roman"/>
        </w:rPr>
        <w:t xml:space="preserve">_______________________________, именуемое </w:t>
      </w:r>
      <w:r w:rsidR="006C7502" w:rsidRPr="003C0C15">
        <w:rPr>
          <w:rFonts w:ascii="Times New Roman" w:eastAsia="Century Gothic" w:hAnsi="Times New Roman" w:cs="Times New Roman"/>
        </w:rPr>
        <w:t xml:space="preserve">в дальнейшем </w:t>
      </w:r>
      <w:r w:rsidRPr="003C0C15">
        <w:rPr>
          <w:rFonts w:ascii="Times New Roman" w:eastAsia="Century Gothic" w:hAnsi="Times New Roman" w:cs="Times New Roman"/>
        </w:rPr>
        <w:t>«</w:t>
      </w:r>
      <w:r w:rsidRPr="003C0C15">
        <w:rPr>
          <w:rFonts w:ascii="Times New Roman" w:eastAsia="Century Gothic" w:hAnsi="Times New Roman" w:cs="Times New Roman"/>
          <w:b/>
        </w:rPr>
        <w:t>Поставщик</w:t>
      </w:r>
      <w:r w:rsidRPr="003C0C15">
        <w:rPr>
          <w:rFonts w:ascii="Times New Roman" w:eastAsia="Century Gothic" w:hAnsi="Times New Roman" w:cs="Times New Roman"/>
        </w:rPr>
        <w:t xml:space="preserve">», в лице __________________________________, действующего на основании _________, с одной стороны, и </w:t>
      </w:r>
    </w:p>
    <w:p w14:paraId="5580407D" w14:textId="0F7634F0" w:rsidR="003854ED" w:rsidRPr="003C0C15" w:rsidRDefault="00981804" w:rsidP="00254BB3">
      <w:pPr>
        <w:ind w:firstLine="567"/>
        <w:jc w:val="both"/>
        <w:rPr>
          <w:rFonts w:ascii="Times New Roman" w:hAnsi="Times New Roman" w:cs="Times New Roman"/>
        </w:rPr>
      </w:pPr>
      <w:r w:rsidRPr="003C0C15">
        <w:rPr>
          <w:rFonts w:ascii="Times New Roman" w:hAnsi="Times New Roman" w:cs="Times New Roman"/>
          <w:b/>
          <w:bCs/>
        </w:rPr>
        <w:t>Общество с ограниченной ответственностью «</w:t>
      </w:r>
      <w:r w:rsidR="00597935" w:rsidRPr="003C0C15">
        <w:rPr>
          <w:rFonts w:ascii="Times New Roman" w:eastAsia="Calibri" w:hAnsi="Times New Roman" w:cs="Times New Roman"/>
          <w:b/>
        </w:rPr>
        <w:t>______________________________</w:t>
      </w:r>
      <w:r w:rsidRPr="003C0C15">
        <w:rPr>
          <w:rFonts w:ascii="Times New Roman" w:hAnsi="Times New Roman" w:cs="Times New Roman"/>
          <w:b/>
          <w:bCs/>
        </w:rPr>
        <w:t>» (ООО «</w:t>
      </w:r>
      <w:r w:rsidR="00597935" w:rsidRPr="003C0C15">
        <w:rPr>
          <w:rFonts w:ascii="Times New Roman" w:hAnsi="Times New Roman" w:cs="Times New Roman"/>
          <w:b/>
          <w:bCs/>
        </w:rPr>
        <w:t>______________________________</w:t>
      </w:r>
      <w:r w:rsidRPr="003C0C15">
        <w:rPr>
          <w:rFonts w:ascii="Times New Roman" w:hAnsi="Times New Roman" w:cs="Times New Roman"/>
          <w:b/>
          <w:bCs/>
        </w:rPr>
        <w:t>»)</w:t>
      </w:r>
      <w:r w:rsidRPr="003C0C15">
        <w:rPr>
          <w:rFonts w:ascii="Times New Roman" w:hAnsi="Times New Roman" w:cs="Times New Roman"/>
        </w:rPr>
        <w:t>, именуемое в дальнейшем «</w:t>
      </w:r>
      <w:r w:rsidRPr="003C0C15">
        <w:rPr>
          <w:rFonts w:ascii="Times New Roman" w:hAnsi="Times New Roman" w:cs="Times New Roman"/>
          <w:b/>
          <w:bCs/>
        </w:rPr>
        <w:t>Покупатель</w:t>
      </w:r>
      <w:r w:rsidRPr="003C0C15">
        <w:rPr>
          <w:rFonts w:ascii="Times New Roman" w:hAnsi="Times New Roman" w:cs="Times New Roman"/>
        </w:rPr>
        <w:t xml:space="preserve">», в лице __________, действующего на основании </w:t>
      </w:r>
      <w:r w:rsidR="001E701B" w:rsidRPr="003C0C15">
        <w:rPr>
          <w:rFonts w:ascii="Times New Roman" w:hAnsi="Times New Roman" w:cs="Times New Roman"/>
        </w:rPr>
        <w:t>______________________</w:t>
      </w:r>
      <w:r w:rsidRPr="003C0C15">
        <w:rPr>
          <w:rFonts w:ascii="Times New Roman" w:hAnsi="Times New Roman" w:cs="Times New Roman"/>
        </w:rPr>
        <w:t xml:space="preserve">, </w:t>
      </w:r>
      <w:r w:rsidR="00457B31" w:rsidRPr="003C0C15">
        <w:rPr>
          <w:rFonts w:ascii="Times New Roman" w:eastAsia="Century Gothic" w:hAnsi="Times New Roman" w:cs="Times New Roman"/>
        </w:rPr>
        <w:t>с другой стороны, совместно именуемые далее «Стороны», а по отдельности также «Сторона», заключили настоящий Договор (далее - «Договор») о нижеследующем:</w:t>
      </w:r>
    </w:p>
    <w:p w14:paraId="716D593C" w14:textId="77777777" w:rsidR="00457B31" w:rsidRPr="003C0C15" w:rsidRDefault="00457B31" w:rsidP="00254BB3">
      <w:pPr>
        <w:ind w:firstLine="567"/>
        <w:jc w:val="both"/>
        <w:rPr>
          <w:rFonts w:ascii="Times New Roman" w:eastAsia="Calibri" w:hAnsi="Times New Roman" w:cs="Times New Roman"/>
        </w:rPr>
      </w:pPr>
    </w:p>
    <w:p w14:paraId="3D47165F" w14:textId="106333CD" w:rsidR="0041139D" w:rsidRPr="003C0C15" w:rsidRDefault="00FB1767" w:rsidP="00254BB3">
      <w:pPr>
        <w:numPr>
          <w:ilvl w:val="0"/>
          <w:numId w:val="2"/>
        </w:numPr>
        <w:tabs>
          <w:tab w:val="left" w:pos="993"/>
        </w:tabs>
        <w:ind w:left="0" w:firstLine="567"/>
        <w:contextualSpacing/>
        <w:jc w:val="center"/>
        <w:rPr>
          <w:rFonts w:ascii="Times New Roman" w:eastAsia="Calibri" w:hAnsi="Times New Roman" w:cs="Times New Roman"/>
          <w:b/>
        </w:rPr>
      </w:pPr>
      <w:r w:rsidRPr="003C0C15">
        <w:rPr>
          <w:rFonts w:ascii="Times New Roman" w:eastAsia="Calibri" w:hAnsi="Times New Roman" w:cs="Times New Roman"/>
          <w:b/>
        </w:rPr>
        <w:t>Предмет договора</w:t>
      </w:r>
    </w:p>
    <w:p w14:paraId="2C4F7494" w14:textId="77777777" w:rsidR="00203A5C" w:rsidRPr="003C0C15" w:rsidRDefault="00203A5C" w:rsidP="00254BB3">
      <w:pPr>
        <w:tabs>
          <w:tab w:val="left" w:pos="993"/>
        </w:tabs>
        <w:ind w:firstLine="567"/>
        <w:contextualSpacing/>
        <w:rPr>
          <w:rFonts w:ascii="Times New Roman" w:eastAsia="Calibri" w:hAnsi="Times New Roman" w:cs="Times New Roman"/>
          <w:b/>
        </w:rPr>
      </w:pPr>
    </w:p>
    <w:p w14:paraId="56F25F3C" w14:textId="3D876E13" w:rsidR="003E3096" w:rsidRPr="003C0C15" w:rsidRDefault="0041139D" w:rsidP="00254BB3">
      <w:pPr>
        <w:pStyle w:val="1"/>
        <w:spacing w:line="240" w:lineRule="auto"/>
        <w:ind w:left="0" w:right="0" w:firstLine="567"/>
        <w:rPr>
          <w:rFonts w:ascii="Times New Roman" w:hAnsi="Times New Roman"/>
        </w:rPr>
      </w:pPr>
      <w:r w:rsidRPr="003C0C15">
        <w:rPr>
          <w:rFonts w:ascii="Times New Roman" w:hAnsi="Times New Roman"/>
        </w:rPr>
        <w:t xml:space="preserve">По Договору Поставщик в соответствии с заявками Покупателя обязуется передать в собственность Покупателя следующую группу </w:t>
      </w:r>
      <w:r w:rsidR="00E30666" w:rsidRPr="003C0C15">
        <w:rPr>
          <w:rFonts w:ascii="Times New Roman" w:hAnsi="Times New Roman"/>
          <w:b/>
          <w:bCs/>
        </w:rPr>
        <w:t>не</w:t>
      </w:r>
      <w:r w:rsidRPr="003C0C15">
        <w:rPr>
          <w:rFonts w:ascii="Times New Roman" w:hAnsi="Times New Roman"/>
          <w:b/>
          <w:bCs/>
        </w:rPr>
        <w:t xml:space="preserve">продовольственных </w:t>
      </w:r>
      <w:r w:rsidR="00457B31" w:rsidRPr="003C0C15">
        <w:rPr>
          <w:rFonts w:ascii="Times New Roman" w:hAnsi="Times New Roman"/>
          <w:b/>
          <w:bCs/>
        </w:rPr>
        <w:t>товаров</w:t>
      </w:r>
      <w:r w:rsidR="00981804" w:rsidRPr="003C0C15">
        <w:rPr>
          <w:rFonts w:ascii="Times New Roman" w:hAnsi="Times New Roman"/>
        </w:rPr>
        <w:t>:________</w:t>
      </w:r>
      <w:r w:rsidR="003E3096" w:rsidRPr="003C0C15">
        <w:rPr>
          <w:rFonts w:ascii="Times New Roman" w:hAnsi="Times New Roman"/>
        </w:rPr>
        <w:t xml:space="preserve">(далее – Товар/Товары) надлежащего качества в количестве и ассортименте, указанном в Счетах на оплату и/или Спецификациях составленных в соответствии с Приложением №1 к Договору, а Покупатель - принять Товар и оплатить его в размере и в сроки, согласованные Сторонами. </w:t>
      </w:r>
    </w:p>
    <w:p w14:paraId="2B3C649A" w14:textId="5B0C1BA6"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 xml:space="preserve">Согласованные Сторонами Счета на оплату/Спецификации являются неотъемлемой частью Договора. </w:t>
      </w:r>
    </w:p>
    <w:p w14:paraId="46EC3FB0" w14:textId="044C4523" w:rsidR="003E3096" w:rsidRPr="003C0C15" w:rsidRDefault="00586DAC" w:rsidP="00254BB3">
      <w:pPr>
        <w:pStyle w:val="1"/>
        <w:spacing w:line="240" w:lineRule="auto"/>
        <w:ind w:left="0" w:right="0" w:firstLine="567"/>
        <w:rPr>
          <w:rFonts w:ascii="Times New Roman" w:hAnsi="Times New Roman"/>
        </w:rPr>
      </w:pPr>
      <w:r w:rsidRPr="003C0C15">
        <w:rPr>
          <w:rFonts w:ascii="Times New Roman" w:hAnsi="Times New Roman"/>
        </w:rPr>
        <w:t>Счет на оплату должен содержать все актуальные реквизиты настоящего Договора (номер и дата) и необходимые для согласования условия, которые указаны в п.1.5 Договора, в противном случае Покупатель вправе не производить оплату по счету</w:t>
      </w:r>
      <w:r w:rsidR="003E3096" w:rsidRPr="003C0C15">
        <w:rPr>
          <w:rFonts w:ascii="Times New Roman" w:hAnsi="Times New Roman"/>
        </w:rPr>
        <w:t xml:space="preserve">. </w:t>
      </w:r>
    </w:p>
    <w:p w14:paraId="7054114F" w14:textId="43073F39"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Поставка Товара по Договору осуществляется партиями на основании заявок Покупателя. В течение суток с момента получения Поставщиком заявки Покупателя</w:t>
      </w:r>
      <w:r w:rsidR="00321028" w:rsidRPr="003C0C15">
        <w:rPr>
          <w:rFonts w:ascii="Times New Roman" w:hAnsi="Times New Roman"/>
        </w:rPr>
        <w:t>,</w:t>
      </w:r>
      <w:r w:rsidRPr="003C0C15">
        <w:rPr>
          <w:rFonts w:ascii="Times New Roman" w:hAnsi="Times New Roman"/>
        </w:rPr>
        <w:t xml:space="preserve"> направленной любым возможным способом, Поставщик </w:t>
      </w:r>
      <w:r w:rsidRPr="003C0C15">
        <w:rPr>
          <w:rFonts w:ascii="Times New Roman" w:hAnsi="Times New Roman"/>
          <w:u w:val="single"/>
        </w:rPr>
        <w:t>обязан в установленный срок выставить Покупателю Счет на оплату/Спецификацию, либо сообщить о невоз</w:t>
      </w:r>
      <w:r w:rsidRPr="003C0C15">
        <w:rPr>
          <w:rFonts w:ascii="Times New Roman" w:hAnsi="Times New Roman"/>
        </w:rPr>
        <w:t xml:space="preserve">можности исполнения данной заявки. </w:t>
      </w:r>
    </w:p>
    <w:p w14:paraId="642903C0" w14:textId="08114F1E"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Наименование, ассортимент, срок поставки, количество, условия оплаты, общая стоимость партии заказанного Товара, адрес поставки, срок гарантии, срок годности (если применимо) указываются в Счетах на оплату/Спецификациях. И считаются согласованными, с момента оплаты Покупателем Счета на оплату</w:t>
      </w:r>
      <w:r w:rsidR="00321028" w:rsidRPr="003C0C15">
        <w:rPr>
          <w:rFonts w:ascii="Times New Roman" w:hAnsi="Times New Roman"/>
        </w:rPr>
        <w:t>,</w:t>
      </w:r>
      <w:r w:rsidRPr="003C0C15">
        <w:rPr>
          <w:rFonts w:ascii="Times New Roman" w:hAnsi="Times New Roman"/>
        </w:rPr>
        <w:t xml:space="preserve"> выставленного Поставщиком либо подписания обеими Сторонами Спецификации.</w:t>
      </w:r>
    </w:p>
    <w:p w14:paraId="51B93455" w14:textId="63C2D62F"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Поставщик гарантирует Покупателю передать Товар, принадлежащий ему на праве собственности, свободным от любых прав и притязаний третьих лиц на него, в т.ч. не проданным, не заложенным, не отчужденным каким-либо иным способом, не находящимся под арестом, по которому не существуют иные какие-либо ограничения для его передачи, произведено его таможенное оформление, уплачены все таможенные платежи, налоги, сборы и иные платежи, необходимые для передачи Товара Покупателю в собственность. Товар, поставляемый по Договору, должен быть новым.</w:t>
      </w:r>
    </w:p>
    <w:p w14:paraId="449FAD07" w14:textId="0145C0FB" w:rsidR="00457B31" w:rsidRPr="003C0C15" w:rsidRDefault="00457B31" w:rsidP="00254BB3">
      <w:pPr>
        <w:pStyle w:val="1"/>
        <w:spacing w:line="240" w:lineRule="auto"/>
        <w:ind w:left="0" w:right="0" w:firstLine="567"/>
        <w:rPr>
          <w:rFonts w:ascii="Times New Roman" w:hAnsi="Times New Roman"/>
        </w:rPr>
      </w:pPr>
      <w:r w:rsidRPr="003C0C15">
        <w:rPr>
          <w:rFonts w:ascii="Times New Roman" w:hAnsi="Times New Roman"/>
        </w:rPr>
        <w:t>Стороны пришли к соглашению, что в случае</w:t>
      </w:r>
      <w:r w:rsidR="00321028" w:rsidRPr="003C0C15">
        <w:rPr>
          <w:rFonts w:ascii="Times New Roman" w:hAnsi="Times New Roman"/>
        </w:rPr>
        <w:t>,</w:t>
      </w:r>
      <w:r w:rsidRPr="003C0C15">
        <w:rPr>
          <w:rFonts w:ascii="Times New Roman" w:hAnsi="Times New Roman"/>
        </w:rPr>
        <w:t xml:space="preserve"> если стоимость партии Товара будет более </w:t>
      </w:r>
      <w:r w:rsidR="00321028" w:rsidRPr="003C0C15">
        <w:rPr>
          <w:rFonts w:ascii="Times New Roman" w:hAnsi="Times New Roman"/>
        </w:rPr>
        <w:t>50</w:t>
      </w:r>
      <w:r w:rsidRPr="003C0C15">
        <w:rPr>
          <w:rFonts w:ascii="Times New Roman" w:hAnsi="Times New Roman"/>
        </w:rPr>
        <w:t> 000,00 (</w:t>
      </w:r>
      <w:r w:rsidR="00321028" w:rsidRPr="003C0C15">
        <w:rPr>
          <w:rFonts w:ascii="Times New Roman" w:hAnsi="Times New Roman"/>
        </w:rPr>
        <w:t>пятидесяти</w:t>
      </w:r>
      <w:r w:rsidR="007810CA" w:rsidRPr="003C0C15">
        <w:rPr>
          <w:rFonts w:ascii="Times New Roman" w:hAnsi="Times New Roman"/>
        </w:rPr>
        <w:tab/>
      </w:r>
      <w:r w:rsidRPr="003C0C15">
        <w:rPr>
          <w:rFonts w:ascii="Times New Roman" w:hAnsi="Times New Roman"/>
          <w:color w:val="FF0000"/>
        </w:rPr>
        <w:t xml:space="preserve"> </w:t>
      </w:r>
      <w:r w:rsidRPr="003C0C15">
        <w:rPr>
          <w:rFonts w:ascii="Times New Roman" w:hAnsi="Times New Roman"/>
        </w:rPr>
        <w:t>тысяч) рублей, включая все налоги и сборы, подлежащие уплате в соответствии с законодательством РФ, все условия по поставки партии Товара согласовываются в подписанной обеими Сторонами Спецификации.</w:t>
      </w:r>
    </w:p>
    <w:p w14:paraId="3757A1A2" w14:textId="77777777" w:rsidR="006D0DB2" w:rsidRPr="003C0C15" w:rsidRDefault="006D0DB2" w:rsidP="00254BB3">
      <w:pPr>
        <w:pStyle w:val="1"/>
        <w:spacing w:line="240" w:lineRule="auto"/>
        <w:ind w:left="0" w:right="0" w:firstLine="567"/>
        <w:rPr>
          <w:rFonts w:ascii="Times New Roman" w:hAnsi="Times New Roman"/>
          <w:color w:val="000000"/>
        </w:rPr>
      </w:pPr>
      <w:r w:rsidRPr="003C0C15">
        <w:rPr>
          <w:rStyle w:val="12"/>
          <w:rFonts w:ascii="Times New Roman" w:hAnsi="Times New Roman"/>
        </w:rPr>
        <w:t xml:space="preserve">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w:t>
      </w:r>
      <w:r w:rsidRPr="003C0C15">
        <w:rPr>
          <w:rFonts w:ascii="Times New Roman" w:hAnsi="Times New Roman"/>
        </w:rPr>
        <w:t>глобальный идентификационный номер.</w:t>
      </w:r>
    </w:p>
    <w:p w14:paraId="37E0863D" w14:textId="77777777" w:rsidR="006D0DB2" w:rsidRPr="003C0C15" w:rsidRDefault="006D0DB2" w:rsidP="00254BB3">
      <w:pPr>
        <w:pStyle w:val="1"/>
        <w:spacing w:line="240" w:lineRule="auto"/>
        <w:ind w:left="0" w:right="0" w:firstLine="567"/>
        <w:rPr>
          <w:rStyle w:val="12"/>
          <w:rFonts w:ascii="Times New Roman" w:hAnsi="Times New Roman"/>
          <w:color w:val="000000"/>
        </w:rPr>
      </w:pPr>
      <w:r w:rsidRPr="003C0C15">
        <w:rPr>
          <w:rStyle w:val="12"/>
          <w:rFonts w:ascii="Times New Roman" w:hAnsi="Times New Roman"/>
        </w:rPr>
        <w:t>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как то:</w:t>
      </w:r>
    </w:p>
    <w:p w14:paraId="3B8AA974" w14:textId="77777777" w:rsidR="006D0DB2" w:rsidRPr="003C0C15" w:rsidRDefault="006D0DB2" w:rsidP="00254BB3">
      <w:pPr>
        <w:pStyle w:val="1"/>
        <w:numPr>
          <w:ilvl w:val="0"/>
          <w:numId w:val="0"/>
        </w:numPr>
        <w:tabs>
          <w:tab w:val="left" w:pos="630"/>
        </w:tabs>
        <w:snapToGrid w:val="0"/>
        <w:spacing w:line="240" w:lineRule="auto"/>
        <w:ind w:right="0" w:firstLine="567"/>
        <w:rPr>
          <w:rStyle w:val="12"/>
          <w:rFonts w:ascii="Times New Roman" w:hAnsi="Times New Roman"/>
          <w:color w:val="000000"/>
        </w:rPr>
      </w:pPr>
      <w:r w:rsidRPr="003C0C15">
        <w:rPr>
          <w:rStyle w:val="12"/>
          <w:rFonts w:ascii="Times New Roman" w:hAnsi="Times New Roman"/>
          <w:color w:val="000000"/>
        </w:rPr>
        <w:lastRenderedPageBreak/>
        <w:t>- нарушение работоспособности системы ЭДО, возникшее на стороне оператора электронного документооборота;</w:t>
      </w:r>
    </w:p>
    <w:p w14:paraId="51939211" w14:textId="77777777" w:rsidR="006D0DB2" w:rsidRPr="003C0C15" w:rsidRDefault="006D0DB2" w:rsidP="00254BB3">
      <w:pPr>
        <w:pStyle w:val="1"/>
        <w:numPr>
          <w:ilvl w:val="0"/>
          <w:numId w:val="0"/>
        </w:numPr>
        <w:tabs>
          <w:tab w:val="left" w:pos="630"/>
        </w:tabs>
        <w:snapToGrid w:val="0"/>
        <w:spacing w:line="240" w:lineRule="auto"/>
        <w:ind w:right="0" w:firstLine="567"/>
        <w:rPr>
          <w:rStyle w:val="12"/>
          <w:rFonts w:ascii="Times New Roman" w:hAnsi="Times New Roman"/>
          <w:color w:val="000000"/>
        </w:rPr>
      </w:pPr>
      <w:r w:rsidRPr="003C0C15">
        <w:rPr>
          <w:rStyle w:val="12"/>
          <w:rFonts w:ascii="Times New Roman" w:hAnsi="Times New Roman"/>
          <w:color w:val="000000"/>
        </w:rPr>
        <w:t>- недоступность каналов связи (в том числе сети Интернет);</w:t>
      </w:r>
    </w:p>
    <w:p w14:paraId="25578898" w14:textId="77777777" w:rsidR="006D0DB2" w:rsidRPr="003C0C15" w:rsidRDefault="006D0DB2" w:rsidP="00254BB3">
      <w:pPr>
        <w:pStyle w:val="1"/>
        <w:numPr>
          <w:ilvl w:val="0"/>
          <w:numId w:val="0"/>
        </w:numPr>
        <w:tabs>
          <w:tab w:val="left" w:pos="630"/>
        </w:tabs>
        <w:snapToGrid w:val="0"/>
        <w:spacing w:line="240" w:lineRule="auto"/>
        <w:ind w:right="0" w:firstLine="567"/>
        <w:rPr>
          <w:rStyle w:val="12"/>
          <w:rFonts w:ascii="Times New Roman" w:hAnsi="Times New Roman"/>
          <w:color w:val="000000"/>
        </w:rPr>
      </w:pPr>
      <w:r w:rsidRPr="003C0C15">
        <w:rPr>
          <w:rStyle w:val="12"/>
          <w:rFonts w:ascii="Times New Roman" w:hAnsi="Times New Roman"/>
          <w:color w:val="000000"/>
        </w:rPr>
        <w:t>- если Оператор ЭДО не поддерживает работу с неформализованными документами;</w:t>
      </w:r>
    </w:p>
    <w:p w14:paraId="2A1FF0B5" w14:textId="77777777" w:rsidR="006D0DB2" w:rsidRPr="003C0C15" w:rsidRDefault="006D0DB2" w:rsidP="00254BB3">
      <w:pPr>
        <w:pStyle w:val="1"/>
        <w:numPr>
          <w:ilvl w:val="0"/>
          <w:numId w:val="0"/>
        </w:numPr>
        <w:tabs>
          <w:tab w:val="left" w:pos="630"/>
        </w:tabs>
        <w:snapToGrid w:val="0"/>
        <w:spacing w:line="240" w:lineRule="auto"/>
        <w:ind w:right="0" w:firstLine="567"/>
        <w:rPr>
          <w:rStyle w:val="12"/>
          <w:rFonts w:ascii="Times New Roman" w:hAnsi="Times New Roman"/>
          <w:color w:val="000000"/>
        </w:rPr>
      </w:pPr>
      <w:r w:rsidRPr="003C0C15">
        <w:rPr>
          <w:rStyle w:val="12"/>
          <w:rFonts w:ascii="Times New Roman" w:hAnsi="Times New Roman"/>
          <w:color w:val="000000"/>
        </w:rPr>
        <w:t>- сбой учетной системы Стороны;</w:t>
      </w:r>
    </w:p>
    <w:p w14:paraId="491CF971" w14:textId="38EC0F7A" w:rsidR="006D0DB2" w:rsidRPr="003C0C15" w:rsidRDefault="006D0DB2" w:rsidP="00254BB3">
      <w:pPr>
        <w:pStyle w:val="1"/>
        <w:numPr>
          <w:ilvl w:val="0"/>
          <w:numId w:val="0"/>
        </w:numPr>
        <w:spacing w:line="240" w:lineRule="auto"/>
        <w:ind w:right="0" w:firstLine="567"/>
        <w:rPr>
          <w:rFonts w:ascii="Times New Roman" w:hAnsi="Times New Roman"/>
        </w:rPr>
      </w:pPr>
      <w:r w:rsidRPr="003C0C15">
        <w:rPr>
          <w:rStyle w:val="12"/>
          <w:rFonts w:ascii="Times New Roman" w:hAnsi="Times New Roman"/>
        </w:rPr>
        <w:t>-</w:t>
      </w:r>
      <w:r w:rsidR="00981804" w:rsidRPr="003C0C15">
        <w:rPr>
          <w:rStyle w:val="12"/>
          <w:rFonts w:ascii="Times New Roman" w:hAnsi="Times New Roman"/>
        </w:rPr>
        <w:t xml:space="preserve"> </w:t>
      </w:r>
      <w:r w:rsidRPr="003C0C15">
        <w:rPr>
          <w:rStyle w:val="12"/>
          <w:rFonts w:ascii="Times New Roman" w:hAnsi="Times New Roman"/>
        </w:rPr>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14:paraId="698FD9A6" w14:textId="77777777" w:rsidR="006C7502" w:rsidRPr="00254BB3" w:rsidRDefault="006C7502" w:rsidP="00254BB3">
      <w:pPr>
        <w:pStyle w:val="1"/>
        <w:numPr>
          <w:ilvl w:val="0"/>
          <w:numId w:val="0"/>
        </w:numPr>
        <w:spacing w:line="240" w:lineRule="auto"/>
        <w:ind w:right="0" w:firstLine="567"/>
        <w:rPr>
          <w:rFonts w:ascii="Times New Roman" w:hAnsi="Times New Roman"/>
          <w:b/>
        </w:rPr>
      </w:pPr>
    </w:p>
    <w:p w14:paraId="1B0A01D0" w14:textId="3C1DE7B5" w:rsidR="001F35C8" w:rsidRPr="003C0C15" w:rsidRDefault="001C4878" w:rsidP="00254BB3">
      <w:pPr>
        <w:pStyle w:val="1"/>
        <w:numPr>
          <w:ilvl w:val="0"/>
          <w:numId w:val="10"/>
        </w:numPr>
        <w:tabs>
          <w:tab w:val="left" w:pos="993"/>
        </w:tabs>
        <w:spacing w:line="240" w:lineRule="auto"/>
        <w:ind w:left="0" w:right="0" w:firstLine="567"/>
        <w:jc w:val="center"/>
        <w:rPr>
          <w:rFonts w:ascii="Times New Roman" w:hAnsi="Times New Roman"/>
          <w:b/>
          <w:vanish/>
        </w:rPr>
      </w:pPr>
      <w:r w:rsidRPr="003C0C15">
        <w:rPr>
          <w:rFonts w:ascii="Times New Roman" w:hAnsi="Times New Roman"/>
          <w:b/>
        </w:rPr>
        <w:t>Цена договора и порядок расчетов</w:t>
      </w:r>
    </w:p>
    <w:p w14:paraId="3C9BF4F7" w14:textId="77777777" w:rsidR="00203A5C" w:rsidRPr="00ED08B6" w:rsidRDefault="00203A5C" w:rsidP="00254BB3">
      <w:pPr>
        <w:pStyle w:val="1"/>
        <w:numPr>
          <w:ilvl w:val="0"/>
          <w:numId w:val="0"/>
        </w:numPr>
        <w:spacing w:line="240" w:lineRule="auto"/>
        <w:ind w:right="0" w:firstLine="567"/>
        <w:rPr>
          <w:rFonts w:ascii="Times New Roman" w:hAnsi="Times New Roman"/>
          <w:b/>
        </w:rPr>
      </w:pPr>
    </w:p>
    <w:p w14:paraId="5D8A9FC0" w14:textId="63521D16" w:rsidR="009B6082" w:rsidRPr="003C0C15" w:rsidRDefault="00593915" w:rsidP="00254BB3">
      <w:pPr>
        <w:pStyle w:val="1"/>
        <w:spacing w:line="240" w:lineRule="auto"/>
        <w:ind w:left="0" w:right="0" w:firstLine="567"/>
        <w:rPr>
          <w:rFonts w:ascii="Times New Roman" w:hAnsi="Times New Roman"/>
        </w:rPr>
      </w:pPr>
      <w:r w:rsidRPr="003C0C15">
        <w:rPr>
          <w:rFonts w:ascii="Times New Roman" w:hAnsi="Times New Roman"/>
        </w:rPr>
        <w:t xml:space="preserve">Общая стоимость Договора складывается из общей стоимости всех партий Товара, оплаченных Покупателем и поставленных Поставщиком за весь период его действия.  Стороны согласовали, что Договор считается действующим только на общую стоимость всех партий Товара, не </w:t>
      </w:r>
      <w:r w:rsidR="00457B31" w:rsidRPr="003C0C15">
        <w:rPr>
          <w:rFonts w:ascii="Times New Roman" w:hAnsi="Times New Roman"/>
        </w:rPr>
        <w:t xml:space="preserve">превышающую </w:t>
      </w:r>
      <w:r w:rsidR="00CA67BF" w:rsidRPr="003C0C15">
        <w:rPr>
          <w:rFonts w:ascii="Times New Roman" w:hAnsi="Times New Roman"/>
        </w:rPr>
        <w:t>_______________</w:t>
      </w:r>
      <w:r w:rsidR="00457B31" w:rsidRPr="003C0C15">
        <w:rPr>
          <w:rFonts w:ascii="Times New Roman" w:hAnsi="Times New Roman"/>
        </w:rPr>
        <w:t xml:space="preserve"> (</w:t>
      </w:r>
      <w:r w:rsidR="00CA67BF" w:rsidRPr="003C0C15">
        <w:rPr>
          <w:rFonts w:ascii="Times New Roman" w:hAnsi="Times New Roman"/>
        </w:rPr>
        <w:t>_____________</w:t>
      </w:r>
      <w:r w:rsidR="00457B31" w:rsidRPr="003C0C15">
        <w:rPr>
          <w:rFonts w:ascii="Times New Roman" w:hAnsi="Times New Roman"/>
        </w:rPr>
        <w:t xml:space="preserve">) рублей, </w:t>
      </w:r>
      <w:r w:rsidR="00C56908" w:rsidRPr="003C0C15">
        <w:rPr>
          <w:rFonts w:ascii="Times New Roman" w:hAnsi="Times New Roman"/>
        </w:rPr>
        <w:t>включая НДС по ставке, согласно действующему законодательству Российской Федерации/не облагается НДС в связи с применением Поставщиком упрощенной системы налогообложения и соответствия критериям, установленным налоговым законодательством РФ. Поставщик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3C0C15" w:rsidRPr="003C0C15">
        <w:rPr>
          <w:rFonts w:ascii="Times New Roman" w:hAnsi="Times New Roman"/>
        </w:rPr>
        <w:t>/</w:t>
      </w:r>
      <w:r w:rsidR="003C0C15">
        <w:rPr>
          <w:rFonts w:ascii="Times New Roman" w:hAnsi="Times New Roman"/>
        </w:rPr>
        <w:t>УПД</w:t>
      </w:r>
      <w:r w:rsidR="00C56908" w:rsidRPr="003C0C15">
        <w:rPr>
          <w:rFonts w:ascii="Times New Roman" w:hAnsi="Times New Roman"/>
        </w:rPr>
        <w:t xml:space="preserve"> выставляются в порядке и сроки, установленные законодательством Российской Федерации. При этом, в случае если общая стоимость всех партий Товара по настоящему Договору превысит указанную сумму, Договор прекращает свое действие.</w:t>
      </w:r>
    </w:p>
    <w:p w14:paraId="65809FB4" w14:textId="75E5273D" w:rsidR="009B6082" w:rsidRPr="003C0C15" w:rsidRDefault="009B6082" w:rsidP="00254BB3">
      <w:pPr>
        <w:pStyle w:val="1"/>
        <w:spacing w:line="240" w:lineRule="auto"/>
        <w:ind w:left="0" w:right="0" w:firstLine="567"/>
      </w:pPr>
      <w:bookmarkStart w:id="2" w:name="_Hlk172109907"/>
      <w:r w:rsidRPr="003C0C15">
        <w:t xml:space="preserve">Стороны согласовали следующий порядок оплаты по Договору: </w:t>
      </w:r>
    </w:p>
    <w:p w14:paraId="127BA9F0" w14:textId="77777777" w:rsidR="009B6082" w:rsidRPr="003C0C15" w:rsidRDefault="009B6082" w:rsidP="00254BB3">
      <w:pPr>
        <w:pStyle w:val="1"/>
        <w:numPr>
          <w:ilvl w:val="0"/>
          <w:numId w:val="0"/>
        </w:numPr>
        <w:spacing w:line="240" w:lineRule="auto"/>
        <w:ind w:right="0" w:firstLine="567"/>
        <w:rPr>
          <w:rFonts w:ascii="Times New Roman" w:hAnsi="Times New Roman"/>
        </w:rPr>
      </w:pPr>
      <w:commentRangeStart w:id="3"/>
      <w:r w:rsidRPr="003C0C15">
        <w:rPr>
          <w:rFonts w:ascii="Times New Roman" w:hAnsi="Times New Roman"/>
        </w:rPr>
        <w:t>100% предоплата в течение ___ рабочих дней с момента подписания договора</w:t>
      </w:r>
      <w:commentRangeEnd w:id="3"/>
      <w:r w:rsidRPr="003C0C15">
        <w:rPr>
          <w:rStyle w:val="af1"/>
          <w:rFonts w:ascii="Times New Roman" w:eastAsiaTheme="minorHAnsi" w:hAnsi="Times New Roman"/>
          <w:sz w:val="22"/>
          <w:szCs w:val="22"/>
          <w:lang w:eastAsia="en-US"/>
        </w:rPr>
        <w:commentReference w:id="3"/>
      </w:r>
      <w:r w:rsidRPr="003C0C15">
        <w:rPr>
          <w:rFonts w:ascii="Times New Roman" w:hAnsi="Times New Roman"/>
        </w:rPr>
        <w:t xml:space="preserve"> и получения счета на оплату</w:t>
      </w:r>
    </w:p>
    <w:p w14:paraId="2D332518" w14:textId="77777777" w:rsidR="009B6082" w:rsidRPr="003C0C15" w:rsidRDefault="009B6082" w:rsidP="00254BB3">
      <w:pPr>
        <w:pStyle w:val="1"/>
        <w:numPr>
          <w:ilvl w:val="0"/>
          <w:numId w:val="0"/>
        </w:numPr>
        <w:spacing w:line="240" w:lineRule="auto"/>
        <w:ind w:right="0" w:firstLine="567"/>
        <w:rPr>
          <w:rFonts w:ascii="Times New Roman" w:hAnsi="Times New Roman"/>
        </w:rPr>
      </w:pPr>
      <w:commentRangeStart w:id="4"/>
      <w:r w:rsidRPr="003C0C15">
        <w:rPr>
          <w:rFonts w:ascii="Times New Roman" w:hAnsi="Times New Roman"/>
        </w:rPr>
        <w:t xml:space="preserve">100% постоплата в течение ___ рабочих дней с момента подписания Покупателем товаросопроводительных документов  </w:t>
      </w:r>
      <w:commentRangeEnd w:id="4"/>
      <w:r w:rsidRPr="003C0C15">
        <w:rPr>
          <w:rStyle w:val="af1"/>
          <w:rFonts w:ascii="Times New Roman" w:eastAsiaTheme="minorHAnsi" w:hAnsi="Times New Roman"/>
          <w:sz w:val="22"/>
          <w:szCs w:val="22"/>
          <w:lang w:eastAsia="en-US"/>
        </w:rPr>
        <w:commentReference w:id="4"/>
      </w:r>
    </w:p>
    <w:p w14:paraId="580D3FE5" w14:textId="78069BA6" w:rsidR="001F35C8" w:rsidRPr="003C0C15" w:rsidRDefault="009B6082" w:rsidP="00254BB3">
      <w:pPr>
        <w:ind w:firstLine="567"/>
        <w:rPr>
          <w:rFonts w:ascii="Times New Roman" w:hAnsi="Times New Roman" w:cs="Times New Roman"/>
          <w:lang w:eastAsia="ru-RU"/>
        </w:rPr>
      </w:pPr>
      <w:r w:rsidRPr="003C0C15">
        <w:rPr>
          <w:rFonts w:ascii="Times New Roman" w:hAnsi="Times New Roman" w:cs="Times New Roman"/>
          <w:i/>
          <w:iCs/>
        </w:rPr>
        <w:t xml:space="preserve">             </w:t>
      </w:r>
      <w:commentRangeStart w:id="5"/>
      <w:r w:rsidRPr="003C0C15">
        <w:rPr>
          <w:rFonts w:ascii="Times New Roman" w:hAnsi="Times New Roman" w:cs="Times New Roman"/>
          <w:i/>
          <w:iCs/>
          <w:highlight w:val="yellow"/>
        </w:rPr>
        <w:t>__</w:t>
      </w:r>
      <w:r w:rsidRPr="003C0C15">
        <w:rPr>
          <w:rFonts w:ascii="Times New Roman" w:hAnsi="Times New Roman" w:cs="Times New Roman"/>
          <w:i/>
          <w:iCs/>
        </w:rPr>
        <w:t xml:space="preserve">% предоплата в течение </w:t>
      </w:r>
      <w:r w:rsidRPr="003C0C15">
        <w:rPr>
          <w:rFonts w:ascii="Times New Roman" w:hAnsi="Times New Roman" w:cs="Times New Roman"/>
          <w:i/>
          <w:iCs/>
          <w:highlight w:val="yellow"/>
        </w:rPr>
        <w:t>__</w:t>
      </w:r>
      <w:r w:rsidRPr="003C0C15">
        <w:rPr>
          <w:rFonts w:ascii="Times New Roman" w:hAnsi="Times New Roman" w:cs="Times New Roman"/>
          <w:i/>
          <w:iCs/>
        </w:rPr>
        <w:t xml:space="preserve"> рабочих дней с даты подписания договора и получения Покупателем счета на оплату, оставшиеся _</w:t>
      </w:r>
      <w:r w:rsidRPr="003C0C15">
        <w:rPr>
          <w:rFonts w:ascii="Times New Roman" w:hAnsi="Times New Roman" w:cs="Times New Roman"/>
          <w:i/>
          <w:iCs/>
          <w:highlight w:val="yellow"/>
        </w:rPr>
        <w:t>__</w:t>
      </w:r>
      <w:r w:rsidRPr="003C0C15">
        <w:rPr>
          <w:rFonts w:ascii="Times New Roman" w:hAnsi="Times New Roman" w:cs="Times New Roman"/>
          <w:i/>
          <w:iCs/>
        </w:rPr>
        <w:t xml:space="preserve">% в течение </w:t>
      </w:r>
      <w:r w:rsidRPr="003C0C15">
        <w:rPr>
          <w:rFonts w:ascii="Times New Roman" w:hAnsi="Times New Roman" w:cs="Times New Roman"/>
          <w:i/>
          <w:iCs/>
          <w:highlight w:val="yellow"/>
        </w:rPr>
        <w:t>___</w:t>
      </w:r>
      <w:r w:rsidRPr="003C0C15">
        <w:rPr>
          <w:rFonts w:ascii="Times New Roman" w:hAnsi="Times New Roman" w:cs="Times New Roman"/>
          <w:i/>
          <w:iCs/>
        </w:rPr>
        <w:t xml:space="preserve"> рабочих дней с даты </w:t>
      </w:r>
      <w:commentRangeEnd w:id="5"/>
      <w:r w:rsidRPr="003C0C15">
        <w:rPr>
          <w:rStyle w:val="af1"/>
          <w:rFonts w:ascii="Times New Roman" w:hAnsi="Times New Roman" w:cs="Times New Roman"/>
          <w:sz w:val="22"/>
          <w:szCs w:val="22"/>
        </w:rPr>
        <w:commentReference w:id="5"/>
      </w:r>
      <w:r w:rsidRPr="003C0C15">
        <w:rPr>
          <w:rFonts w:ascii="Times New Roman" w:hAnsi="Times New Roman" w:cs="Times New Roman"/>
          <w:i/>
          <w:iCs/>
        </w:rPr>
        <w:t>подписания Покупателем товаросопроводительных документов</w:t>
      </w:r>
      <w:r w:rsidRPr="003C0C15">
        <w:rPr>
          <w:rFonts w:ascii="Times New Roman" w:hAnsi="Times New Roman" w:cs="Times New Roman"/>
        </w:rPr>
        <w:t>.</w:t>
      </w:r>
      <w:r w:rsidRPr="003C0C15">
        <w:rPr>
          <w:rFonts w:ascii="Times New Roman" w:hAnsi="Times New Roman" w:cs="Times New Roman"/>
          <w:lang w:eastAsia="ru-RU"/>
        </w:rPr>
        <w:t xml:space="preserve"> </w:t>
      </w:r>
    </w:p>
    <w:bookmarkEnd w:id="2"/>
    <w:p w14:paraId="3B0C31D6" w14:textId="77777777" w:rsidR="001F35C8" w:rsidRPr="003C0C15" w:rsidRDefault="001F35C8" w:rsidP="00254BB3">
      <w:pPr>
        <w:pStyle w:val="1"/>
        <w:spacing w:line="240" w:lineRule="auto"/>
        <w:ind w:left="0" w:right="0" w:firstLine="567"/>
        <w:rPr>
          <w:rFonts w:ascii="Times New Roman" w:hAnsi="Times New Roman"/>
        </w:rPr>
      </w:pPr>
      <w:r w:rsidRPr="003C0C15">
        <w:rPr>
          <w:rFonts w:ascii="Times New Roman" w:hAnsi="Times New Roman"/>
        </w:rPr>
        <w:t>Цена Товара включает: стоимость доставки 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Поставщика, связанные с надлежащим исполнением обязательств по Договору. Расчеты по Договору осуществляются в рублях РФ.</w:t>
      </w:r>
    </w:p>
    <w:p w14:paraId="537B11CF" w14:textId="1011AC5F" w:rsidR="003E3096" w:rsidRPr="003C0C15" w:rsidRDefault="001F35C8" w:rsidP="00254BB3">
      <w:pPr>
        <w:pStyle w:val="1"/>
        <w:spacing w:line="240" w:lineRule="auto"/>
        <w:ind w:left="0" w:right="0" w:firstLine="567"/>
        <w:rPr>
          <w:rFonts w:ascii="Times New Roman" w:hAnsi="Times New Roman"/>
        </w:rPr>
      </w:pPr>
      <w:r w:rsidRPr="003C0C15">
        <w:rPr>
          <w:rFonts w:ascii="Times New Roman" w:hAnsi="Times New Roman"/>
        </w:rPr>
        <w:t xml:space="preserve">Стоимость партии Товара определяется в соответствии с согласованным и подписанным обеими Сторонами Прайс-листом, действующим </w:t>
      </w:r>
      <w:r w:rsidR="00F922AF" w:rsidRPr="003C0C15">
        <w:rPr>
          <w:rFonts w:ascii="Times New Roman" w:hAnsi="Times New Roman"/>
        </w:rPr>
        <w:t>с момента подписания настоящего Договора и в течение всего срока его действия</w:t>
      </w:r>
      <w:r w:rsidRPr="003C0C15">
        <w:rPr>
          <w:rFonts w:ascii="Times New Roman" w:hAnsi="Times New Roman"/>
        </w:rPr>
        <w:t>. Цены на Товар в Прайс-листе указываются в рублях</w:t>
      </w:r>
      <w:r w:rsidR="00F922AF" w:rsidRPr="003C0C15">
        <w:rPr>
          <w:rFonts w:ascii="Times New Roman" w:hAnsi="Times New Roman"/>
        </w:rPr>
        <w:t xml:space="preserve"> и не подлежат изменению в одностороннем порядке</w:t>
      </w:r>
      <w:r w:rsidRPr="003C0C15">
        <w:rPr>
          <w:rFonts w:ascii="Times New Roman" w:hAnsi="Times New Roman"/>
        </w:rPr>
        <w:t>.</w:t>
      </w:r>
    </w:p>
    <w:p w14:paraId="650DB86D" w14:textId="533309A4"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Поставщик обязуется ежемесячно</w:t>
      </w:r>
      <w:r w:rsidR="000779A2" w:rsidRPr="003C0C15">
        <w:rPr>
          <w:rFonts w:ascii="Times New Roman" w:hAnsi="Times New Roman"/>
        </w:rPr>
        <w:t>,</w:t>
      </w:r>
      <w:r w:rsidRPr="003C0C15">
        <w:rPr>
          <w:rFonts w:ascii="Times New Roman" w:hAnsi="Times New Roman"/>
        </w:rPr>
        <w:t xml:space="preserve"> не позднее каждого пятого числа месяца, следующего за отчетным, направлять в адрес Покупателя акт сверки за текущий период (1 календарный месяц)</w:t>
      </w:r>
      <w:r w:rsidR="000779A2" w:rsidRPr="003C0C15">
        <w:rPr>
          <w:rFonts w:ascii="Times New Roman" w:hAnsi="Times New Roman"/>
        </w:rPr>
        <w:t>,</w:t>
      </w:r>
      <w:r w:rsidRPr="003C0C15">
        <w:rPr>
          <w:rFonts w:ascii="Times New Roman" w:hAnsi="Times New Roman"/>
        </w:rPr>
        <w:t xml:space="preserve"> подписанный уполномоченным лицом Поставщика в двух экземплярах, с предварительным направлением скан-копии документа на электронную почту Покупателя</w:t>
      </w:r>
      <w:r w:rsidR="001F35C8" w:rsidRPr="003C0C15">
        <w:rPr>
          <w:rFonts w:ascii="Times New Roman" w:hAnsi="Times New Roman"/>
        </w:rPr>
        <w:t xml:space="preserve">: </w:t>
      </w:r>
      <w:hyperlink r:id="rId13" w:history="1">
        <w:r w:rsidR="00E95414" w:rsidRPr="00EA6980">
          <w:rPr>
            <w:rStyle w:val="ad"/>
          </w:rPr>
          <w:t>MRS.Buh.Sverka@mriyaresort.com</w:t>
        </w:r>
      </w:hyperlink>
      <w:r w:rsidR="00EF17F7" w:rsidRPr="003C0C15">
        <w:rPr>
          <w:rFonts w:ascii="Times New Roman" w:hAnsi="Times New Roman"/>
        </w:rPr>
        <w:t>.</w:t>
      </w:r>
      <w:r w:rsidR="00457B31" w:rsidRPr="003C0C15">
        <w:rPr>
          <w:rFonts w:ascii="Times New Roman" w:hAnsi="Times New Roman"/>
        </w:rPr>
        <w:t xml:space="preserve"> </w:t>
      </w:r>
      <w:r w:rsidRPr="003C0C15">
        <w:rPr>
          <w:rFonts w:ascii="Times New Roman" w:hAnsi="Times New Roman"/>
        </w:rPr>
        <w:t xml:space="preserve">Покупатель осуществляет рассмотрение акта сверки в течение 10 (десяти) рабочих дней с даты его направления. </w:t>
      </w:r>
    </w:p>
    <w:p w14:paraId="0289AAA4" w14:textId="5A2968E1" w:rsidR="0041139D" w:rsidRPr="003C0C15" w:rsidRDefault="0041139D" w:rsidP="00254BB3">
      <w:pPr>
        <w:ind w:firstLine="567"/>
        <w:jc w:val="both"/>
        <w:rPr>
          <w:rFonts w:ascii="Times New Roman" w:eastAsia="Calibri" w:hAnsi="Times New Roman" w:cs="Times New Roman"/>
        </w:rPr>
      </w:pPr>
    </w:p>
    <w:p w14:paraId="7664078D" w14:textId="638D0565" w:rsidR="0041139D" w:rsidRPr="003C0C15" w:rsidRDefault="001F35C8" w:rsidP="00254BB3">
      <w:pPr>
        <w:pStyle w:val="a9"/>
        <w:numPr>
          <w:ilvl w:val="0"/>
          <w:numId w:val="10"/>
        </w:numPr>
        <w:tabs>
          <w:tab w:val="left" w:pos="993"/>
        </w:tabs>
        <w:ind w:left="0" w:firstLine="567"/>
        <w:jc w:val="center"/>
        <w:rPr>
          <w:rFonts w:eastAsia="Calibri"/>
          <w:b/>
          <w:sz w:val="22"/>
          <w:szCs w:val="22"/>
        </w:rPr>
      </w:pPr>
      <w:r w:rsidRPr="003C0C15">
        <w:rPr>
          <w:rFonts w:eastAsia="Calibri"/>
          <w:b/>
          <w:sz w:val="22"/>
          <w:szCs w:val="22"/>
        </w:rPr>
        <w:t>Порядок отгрузки и приемки товара</w:t>
      </w:r>
    </w:p>
    <w:p w14:paraId="1FC70657" w14:textId="77777777" w:rsidR="00203A5C" w:rsidRPr="003C0C15" w:rsidRDefault="00203A5C" w:rsidP="00254BB3">
      <w:pPr>
        <w:pStyle w:val="a9"/>
        <w:tabs>
          <w:tab w:val="left" w:pos="993"/>
        </w:tabs>
        <w:ind w:left="0" w:firstLine="567"/>
        <w:rPr>
          <w:rFonts w:eastAsia="Calibri"/>
          <w:b/>
          <w:sz w:val="22"/>
          <w:szCs w:val="22"/>
        </w:rPr>
      </w:pPr>
    </w:p>
    <w:p w14:paraId="38BA10A6" w14:textId="5B2F874C"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Адрес поставки партии Товара согласовывается Сторонами в Счете на оплату/Спецификации. В случае если адрес поставки партии Товара не указан в Счете на оплату/Спецификации, поставка Товара осуществляется за счет Поставщика по адресу Покупателя</w:t>
      </w:r>
      <w:r w:rsidR="00321028" w:rsidRPr="003C0C15">
        <w:rPr>
          <w:rFonts w:ascii="Times New Roman" w:hAnsi="Times New Roman"/>
        </w:rPr>
        <w:t>,</w:t>
      </w:r>
      <w:r w:rsidRPr="003C0C15">
        <w:rPr>
          <w:rFonts w:ascii="Times New Roman" w:hAnsi="Times New Roman"/>
        </w:rPr>
        <w:t xml:space="preserve"> указанному в </w:t>
      </w:r>
      <w:r w:rsidR="005052AB" w:rsidRPr="003C0C15">
        <w:rPr>
          <w:rFonts w:ascii="Times New Roman" w:hAnsi="Times New Roman"/>
        </w:rPr>
        <w:t xml:space="preserve">разделе </w:t>
      </w:r>
      <w:r w:rsidR="00016A7C" w:rsidRPr="003C0C15">
        <w:rPr>
          <w:rFonts w:ascii="Times New Roman" w:hAnsi="Times New Roman"/>
        </w:rPr>
        <w:t xml:space="preserve">14 </w:t>
      </w:r>
      <w:r w:rsidRPr="003C0C15">
        <w:rPr>
          <w:rFonts w:ascii="Times New Roman" w:hAnsi="Times New Roman"/>
        </w:rPr>
        <w:t xml:space="preserve">Договора, с учетом специфики Товара. </w:t>
      </w:r>
    </w:p>
    <w:p w14:paraId="551D7829" w14:textId="62455BC8"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 xml:space="preserve">Срок поставки партии Товара согласовывается Сторонами в Счете на оплату/Спецификации. В случае если срок поставки партии Товара не указан в Счете на оплату/Спецификации, то срок поставки партии Товара составляет 30 (тридцать) календарных дней, с момента подписания обеими Сторонами </w:t>
      </w:r>
      <w:r w:rsidRPr="003C0C15">
        <w:rPr>
          <w:rFonts w:ascii="Times New Roman" w:hAnsi="Times New Roman"/>
        </w:rPr>
        <w:lastRenderedPageBreak/>
        <w:t xml:space="preserve">Спецификации, либо внесения Покупателем на расчетный счет Поставщика предоплаты. Товар передается Покупателю (получателю) по предъявлению оригинала надлежащим образом оформленной доверенности на получение Товара от Покупателя. </w:t>
      </w:r>
    </w:p>
    <w:p w14:paraId="66979E26" w14:textId="1EDCA683" w:rsidR="003E3096" w:rsidRPr="003C0C15" w:rsidRDefault="00586DAC" w:rsidP="00254BB3">
      <w:pPr>
        <w:pStyle w:val="1"/>
        <w:spacing w:line="240" w:lineRule="auto"/>
        <w:ind w:left="0" w:right="0" w:firstLine="567"/>
        <w:rPr>
          <w:rFonts w:ascii="Times New Roman" w:hAnsi="Times New Roman"/>
        </w:rPr>
      </w:pPr>
      <w:r w:rsidRPr="003C0C15">
        <w:rPr>
          <w:rFonts w:ascii="Times New Roman" w:hAnsi="Times New Roman"/>
        </w:rPr>
        <w:t>Передача (приемка) Товара оформляется подписанием Сторонами товарной накладной (по форме ТОРГ-12), либо универсальным передаточным документом (УПД), содержащими актуальные реквизиты настоящего Договора (номер и дата)</w:t>
      </w:r>
      <w:r w:rsidR="003E3096" w:rsidRPr="003C0C15">
        <w:rPr>
          <w:rFonts w:ascii="Times New Roman" w:hAnsi="Times New Roman"/>
        </w:rPr>
        <w:t xml:space="preserve">. Право собственности на Товар и риск случайной гибели Товара переходят от Поставщика к Покупателю в момент приемки последним Товара и подписания Сторонами товарной накладной/УПД. </w:t>
      </w:r>
    </w:p>
    <w:p w14:paraId="619B0F2A" w14:textId="50F2D05D"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Покупатель обязан обеспечить приемку Товара по количеству (по количеству грузовых единиц) и качеству (на наличие внешних повреждений) в соответствии с товаросопроводительными документами в момент передачи Товара Покупателю (представителю Покупателя).</w:t>
      </w:r>
    </w:p>
    <w:p w14:paraId="14A1A5A9" w14:textId="0ED8F1EE" w:rsidR="003E3096" w:rsidRPr="003C0C15" w:rsidRDefault="003E3096" w:rsidP="00254BB3">
      <w:pPr>
        <w:pStyle w:val="1"/>
        <w:spacing w:line="240" w:lineRule="auto"/>
        <w:ind w:left="0" w:right="0" w:firstLine="567"/>
        <w:rPr>
          <w:rFonts w:ascii="Times New Roman" w:hAnsi="Times New Roman"/>
        </w:rPr>
      </w:pPr>
      <w:r w:rsidRPr="003C0C15">
        <w:rPr>
          <w:rFonts w:ascii="Times New Roman" w:hAnsi="Times New Roman"/>
        </w:rPr>
        <w:t xml:space="preserve">В случае обнаружения в ходе приемки несоответствия количества и/или качества Товара, составляется Акт об установленном расхождении по количеству и качеству при приемке товарно-материальных ценностей (по форме ТОРГ-2, далее – Акт об установленном расхождении). </w:t>
      </w:r>
    </w:p>
    <w:p w14:paraId="3B3E4E43" w14:textId="3A1B9C02" w:rsidR="006D0DB2" w:rsidRPr="003C0C15" w:rsidRDefault="006D0DB2" w:rsidP="00254BB3">
      <w:pPr>
        <w:pStyle w:val="1"/>
        <w:numPr>
          <w:ilvl w:val="0"/>
          <w:numId w:val="0"/>
        </w:numPr>
        <w:spacing w:line="240" w:lineRule="auto"/>
        <w:ind w:right="0" w:firstLine="567"/>
        <w:rPr>
          <w:rFonts w:ascii="Times New Roman" w:hAnsi="Times New Roman"/>
        </w:rPr>
      </w:pPr>
      <w:r w:rsidRPr="003C0C15">
        <w:rPr>
          <w:rFonts w:ascii="Times New Roman" w:hAnsi="Times New Roman"/>
          <w:b/>
          <w:bCs/>
        </w:rPr>
        <w:t>3.5.1.</w:t>
      </w:r>
      <w:r w:rsidRPr="003C0C15">
        <w:rPr>
          <w:rFonts w:ascii="Times New Roman" w:hAnsi="Times New Roman"/>
        </w:rPr>
        <w:t xml:space="preserve"> При наличии Акта об установленном расхождении Покупатель по своему усмотрению вправе:</w:t>
      </w:r>
    </w:p>
    <w:p w14:paraId="604D3468" w14:textId="77777777" w:rsidR="006D0DB2" w:rsidRPr="003C0C15" w:rsidRDefault="006D0DB2"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 потребовать замены части Товара/всей партии Товара с недостатками на Товар надлежащего качества;</w:t>
      </w:r>
    </w:p>
    <w:p w14:paraId="0CE07258" w14:textId="77777777" w:rsidR="006D0DB2" w:rsidRPr="003C0C15" w:rsidRDefault="006D0DB2"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 отказаться от части Товара/всей партии Товара и не оплачивать ее при окончательных взаиморасчетах;</w:t>
      </w:r>
    </w:p>
    <w:p w14:paraId="198F576A" w14:textId="77777777" w:rsidR="006D0DB2" w:rsidRPr="003C0C15" w:rsidRDefault="006D0DB2"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 предъявить иные требования, предусмотренные действующим законодательством РФ.</w:t>
      </w:r>
    </w:p>
    <w:p w14:paraId="185D1159" w14:textId="0107F47B" w:rsidR="003E3096" w:rsidRPr="003C0C15" w:rsidRDefault="006D0DB2" w:rsidP="00254BB3">
      <w:pPr>
        <w:pStyle w:val="1"/>
        <w:spacing w:line="240" w:lineRule="auto"/>
        <w:ind w:left="0" w:right="0" w:firstLine="567"/>
        <w:rPr>
          <w:rFonts w:ascii="Times New Roman" w:hAnsi="Times New Roman"/>
        </w:rPr>
      </w:pPr>
      <w:r w:rsidRPr="003C0C15">
        <w:rPr>
          <w:rFonts w:ascii="Times New Roman" w:hAnsi="Times New Roman"/>
        </w:rPr>
        <w:t>Поставщик обязан выполнить требования Покупателя своими силами и за свой счет в течение 5 (Пяти) рабочих</w:t>
      </w:r>
      <w:r w:rsidR="00C56908" w:rsidRPr="003C0C15">
        <w:rPr>
          <w:rFonts w:ascii="Times New Roman" w:hAnsi="Times New Roman"/>
        </w:rPr>
        <w:t xml:space="preserve"> дней с даты направления Покупателем (допускается направление по электронной почте) соответствующего</w:t>
      </w:r>
      <w:r w:rsidR="00F62CF4" w:rsidRPr="003C0C15">
        <w:rPr>
          <w:rFonts w:ascii="Times New Roman" w:hAnsi="Times New Roman"/>
        </w:rPr>
        <w:t xml:space="preserve"> </w:t>
      </w:r>
      <w:r w:rsidR="00C56908" w:rsidRPr="003C0C15">
        <w:rPr>
          <w:rFonts w:ascii="Times New Roman" w:hAnsi="Times New Roman"/>
        </w:rPr>
        <w:t>уведомления</w:t>
      </w:r>
      <w:r w:rsidR="00F62CF4" w:rsidRPr="003C0C15">
        <w:rPr>
          <w:rFonts w:ascii="Times New Roman" w:hAnsi="Times New Roman"/>
        </w:rPr>
        <w:t xml:space="preserve"> </w:t>
      </w:r>
      <w:r w:rsidR="003E3096" w:rsidRPr="003C0C15">
        <w:rPr>
          <w:rFonts w:ascii="Times New Roman" w:hAnsi="Times New Roman"/>
        </w:rPr>
        <w:t>Поставка каждой партии Товара сопровождается следующими оригинальными документами, подлежащими передаче Покупателю (что применимо):</w:t>
      </w:r>
    </w:p>
    <w:p w14:paraId="456F4BB6" w14:textId="32ADA27B"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инструкция;</w:t>
      </w:r>
    </w:p>
    <w:p w14:paraId="59B870CA" w14:textId="37CF1D3C"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технический паспорт и иные технические документы;</w:t>
      </w:r>
    </w:p>
    <w:p w14:paraId="13CBCFE6" w14:textId="6D160F48"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гарантийный талон;</w:t>
      </w:r>
    </w:p>
    <w:p w14:paraId="0CF36E38" w14:textId="76934A16"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сертификат соответствия (качества);</w:t>
      </w:r>
    </w:p>
    <w:p w14:paraId="71D80EA4" w14:textId="7AF165D7"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декларация о соответствии;</w:t>
      </w:r>
    </w:p>
    <w:p w14:paraId="08B6A18B" w14:textId="01233D13"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удостоверение качества;</w:t>
      </w:r>
    </w:p>
    <w:p w14:paraId="615FFDA1" w14:textId="78B618A2"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гигиенический сертификат;</w:t>
      </w:r>
    </w:p>
    <w:p w14:paraId="3A91E2CE" w14:textId="770AA1F3"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документы добровольной сертификации;</w:t>
      </w:r>
    </w:p>
    <w:p w14:paraId="09B6C019" w14:textId="1E64E6B9"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грузовые таможенные декларации;</w:t>
      </w:r>
    </w:p>
    <w:p w14:paraId="42F42898" w14:textId="68A62B61"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Товарная накладная № ТОРГ-12/УПД и Товарно-транспортная накладная (ТТН) №1-Т</w:t>
      </w:r>
      <w:r w:rsidR="00586DAC" w:rsidRPr="003C0C15">
        <w:rPr>
          <w:rFonts w:eastAsia="Calibri"/>
          <w:sz w:val="22"/>
          <w:szCs w:val="22"/>
        </w:rPr>
        <w:t xml:space="preserve">, </w:t>
      </w:r>
      <w:r w:rsidR="00586DAC" w:rsidRPr="003C0C15">
        <w:rPr>
          <w:sz w:val="22"/>
          <w:szCs w:val="22"/>
        </w:rPr>
        <w:t>содержащие ссылки на настоящий Договор (номер и дата)</w:t>
      </w:r>
      <w:r w:rsidRPr="003C0C15">
        <w:rPr>
          <w:rFonts w:eastAsia="Calibri"/>
          <w:sz w:val="22"/>
          <w:szCs w:val="22"/>
        </w:rPr>
        <w:t>;</w:t>
      </w:r>
    </w:p>
    <w:p w14:paraId="2BC61AD3" w14:textId="68961715"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лицензии и иные специальные разрешения;</w:t>
      </w:r>
    </w:p>
    <w:p w14:paraId="69FFCEB1" w14:textId="1C58D826"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счет-фактура</w:t>
      </w:r>
      <w:r w:rsidR="00586DAC" w:rsidRPr="003C0C15">
        <w:rPr>
          <w:rFonts w:eastAsia="Calibri"/>
          <w:sz w:val="22"/>
          <w:szCs w:val="22"/>
        </w:rPr>
        <w:t xml:space="preserve">, </w:t>
      </w:r>
      <w:r w:rsidR="00586DAC" w:rsidRPr="003C0C15">
        <w:rPr>
          <w:sz w:val="22"/>
          <w:szCs w:val="22"/>
        </w:rPr>
        <w:t>содержащая ссылки на настоящий Договор (номер и дата)</w:t>
      </w:r>
      <w:r w:rsidRPr="003C0C15">
        <w:rPr>
          <w:rFonts w:eastAsia="Calibri"/>
          <w:sz w:val="22"/>
          <w:szCs w:val="22"/>
        </w:rPr>
        <w:t>;</w:t>
      </w:r>
    </w:p>
    <w:p w14:paraId="15A9456E" w14:textId="5B0986E5" w:rsidR="003E3096" w:rsidRPr="003C0C15" w:rsidRDefault="003E3096" w:rsidP="00254BB3">
      <w:pPr>
        <w:pStyle w:val="a9"/>
        <w:numPr>
          <w:ilvl w:val="0"/>
          <w:numId w:val="12"/>
        </w:numPr>
        <w:ind w:left="0" w:firstLine="567"/>
        <w:jc w:val="both"/>
        <w:rPr>
          <w:rFonts w:eastAsia="Calibri"/>
          <w:sz w:val="22"/>
          <w:szCs w:val="22"/>
        </w:rPr>
      </w:pPr>
      <w:r w:rsidRPr="003C0C15">
        <w:rPr>
          <w:rFonts w:eastAsia="Calibri"/>
          <w:sz w:val="22"/>
          <w:szCs w:val="22"/>
        </w:rPr>
        <w:t>другие документы в соответствии с законодательством РФ.</w:t>
      </w:r>
    </w:p>
    <w:p w14:paraId="19D93A5F" w14:textId="77777777" w:rsidR="003E3096" w:rsidRPr="003C0C15" w:rsidRDefault="003E3096"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w:t>
      </w:r>
    </w:p>
    <w:p w14:paraId="3DA104D6" w14:textId="72C4A93E" w:rsidR="003E3096" w:rsidRPr="003C0C15" w:rsidRDefault="00586DAC" w:rsidP="00254BB3">
      <w:pPr>
        <w:pStyle w:val="1"/>
        <w:spacing w:line="240" w:lineRule="auto"/>
        <w:ind w:left="0" w:right="0" w:firstLine="567"/>
        <w:rPr>
          <w:rFonts w:ascii="Times New Roman" w:hAnsi="Times New Roman"/>
        </w:rPr>
      </w:pPr>
      <w:r w:rsidRPr="003C0C15">
        <w:rPr>
          <w:rFonts w:ascii="Times New Roman" w:hAnsi="Times New Roman"/>
        </w:rPr>
        <w:t>В случае нарушения Поставщиком условий Договора, в том числе, но не исключая, срока передачи Товара, а также непредоставления первичных учетных документов, а равно предоставление первичных учетных/закрывающих документов без ссылки на настоящий Договор или со ссылкой на иной либо недействующий Договор, нарушением условий Договора в части ассортимента, количества, качества, комплектности Товара и т.п., срок оплаты поставленного Товара может быть соразмерно перенесен до устранения Поставщиком указанных нарушений. При этом ответственность Покупателя за несоблюдение сроков оплаты исключается</w:t>
      </w:r>
      <w:r w:rsidR="003E3096" w:rsidRPr="003C0C15">
        <w:rPr>
          <w:rFonts w:ascii="Times New Roman" w:hAnsi="Times New Roman"/>
        </w:rPr>
        <w:t>.</w:t>
      </w:r>
    </w:p>
    <w:p w14:paraId="7CAE6889" w14:textId="31210C83" w:rsidR="00E30666" w:rsidRPr="003C0C15" w:rsidRDefault="00E30666" w:rsidP="00254BB3">
      <w:pPr>
        <w:pStyle w:val="1"/>
        <w:spacing w:line="240" w:lineRule="auto"/>
        <w:ind w:left="0" w:right="0" w:firstLine="567"/>
        <w:rPr>
          <w:rFonts w:ascii="Times New Roman" w:hAnsi="Times New Roman"/>
        </w:rPr>
      </w:pPr>
      <w:r w:rsidRPr="003C0C15">
        <w:rPr>
          <w:rFonts w:ascii="Times New Roman" w:hAnsi="Times New Roman"/>
        </w:rPr>
        <w:t>В случае если поставляемый Товар входит в перечень товаров, утвержденный Постановлением Правительства РФ от 01.07.2021 № 1110 «Об утверждении перечня товаров, подлежащих прослеживаемости», Товар должен иметь регистрационный номер партии товара (РНПТ), который Поставщик указывает в счет – фактуре или УПД, с передачей Покупателю по ЭДО.</w:t>
      </w:r>
    </w:p>
    <w:p w14:paraId="0BC00C96" w14:textId="77777777" w:rsidR="003854ED" w:rsidRPr="003C0C15" w:rsidRDefault="003854ED" w:rsidP="00254BB3">
      <w:pPr>
        <w:ind w:firstLine="567"/>
        <w:jc w:val="both"/>
        <w:rPr>
          <w:rFonts w:ascii="Times New Roman" w:eastAsia="Calibri" w:hAnsi="Times New Roman" w:cs="Times New Roman"/>
        </w:rPr>
      </w:pPr>
    </w:p>
    <w:p w14:paraId="4839959E" w14:textId="7A0241D8" w:rsidR="0041139D" w:rsidRPr="003C0C15" w:rsidRDefault="006C32F7" w:rsidP="00254BB3">
      <w:pPr>
        <w:pStyle w:val="a9"/>
        <w:numPr>
          <w:ilvl w:val="0"/>
          <w:numId w:val="10"/>
        </w:numPr>
        <w:tabs>
          <w:tab w:val="left" w:pos="993"/>
        </w:tabs>
        <w:ind w:left="0" w:firstLine="567"/>
        <w:jc w:val="center"/>
        <w:rPr>
          <w:rFonts w:eastAsia="Calibri"/>
          <w:b/>
          <w:sz w:val="22"/>
          <w:szCs w:val="22"/>
        </w:rPr>
      </w:pPr>
      <w:r w:rsidRPr="003C0C15">
        <w:rPr>
          <w:rFonts w:eastAsia="Calibri"/>
          <w:b/>
          <w:sz w:val="22"/>
          <w:szCs w:val="22"/>
        </w:rPr>
        <w:t>Качество</w:t>
      </w:r>
      <w:r w:rsidR="0041139D" w:rsidRPr="003C0C15">
        <w:rPr>
          <w:rFonts w:eastAsia="Calibri"/>
          <w:b/>
          <w:sz w:val="22"/>
          <w:szCs w:val="22"/>
        </w:rPr>
        <w:t xml:space="preserve">, </w:t>
      </w:r>
      <w:r w:rsidRPr="003C0C15">
        <w:rPr>
          <w:rFonts w:eastAsia="Calibri"/>
          <w:b/>
          <w:sz w:val="22"/>
          <w:szCs w:val="22"/>
        </w:rPr>
        <w:t>гарантия</w:t>
      </w:r>
      <w:r w:rsidR="0041139D" w:rsidRPr="003C0C15">
        <w:rPr>
          <w:rFonts w:eastAsia="Calibri"/>
          <w:b/>
          <w:sz w:val="22"/>
          <w:szCs w:val="22"/>
        </w:rPr>
        <w:t>,</w:t>
      </w:r>
      <w:r w:rsidRPr="003C0C15">
        <w:rPr>
          <w:rFonts w:eastAsia="Calibri"/>
          <w:b/>
          <w:sz w:val="22"/>
          <w:szCs w:val="22"/>
        </w:rPr>
        <w:t xml:space="preserve"> упаковка</w:t>
      </w:r>
    </w:p>
    <w:p w14:paraId="47EDCFE4" w14:textId="77777777" w:rsidR="00203A5C" w:rsidRPr="003C0C15" w:rsidRDefault="00203A5C" w:rsidP="00254BB3">
      <w:pPr>
        <w:pStyle w:val="a9"/>
        <w:tabs>
          <w:tab w:val="left" w:pos="993"/>
        </w:tabs>
        <w:ind w:left="0" w:firstLine="567"/>
        <w:rPr>
          <w:rFonts w:eastAsia="Calibri"/>
          <w:b/>
          <w:sz w:val="22"/>
          <w:szCs w:val="22"/>
        </w:rPr>
      </w:pPr>
    </w:p>
    <w:p w14:paraId="66E3B268" w14:textId="1A5D006C"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 xml:space="preserve">Товар должен по техническим и иным характеристикам и комплектности соответствовать заявке Покупателя, </w:t>
      </w:r>
      <w:r w:rsidR="00F922AF" w:rsidRPr="003C0C15">
        <w:rPr>
          <w:rFonts w:ascii="Times New Roman" w:hAnsi="Times New Roman"/>
        </w:rPr>
        <w:t>Техническому заданию (при наличии), о</w:t>
      </w:r>
      <w:r w:rsidRPr="003C0C15">
        <w:rPr>
          <w:rFonts w:ascii="Times New Roman" w:hAnsi="Times New Roman"/>
        </w:rPr>
        <w:t xml:space="preserve">бязательным требованиям действующего на </w:t>
      </w:r>
      <w:r w:rsidRPr="003C0C15">
        <w:rPr>
          <w:rFonts w:ascii="Times New Roman" w:hAnsi="Times New Roman"/>
        </w:rPr>
        <w:lastRenderedPageBreak/>
        <w:t>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w:t>
      </w:r>
    </w:p>
    <w:p w14:paraId="48402D7A" w14:textId="77777777" w:rsidR="00B65293" w:rsidRPr="003C0C15" w:rsidRDefault="00B65293"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Вместе с Товаром Поставщик передает Покупателю комплект технической документации, предоставляемый производителем, сертификаты качества, свидетельства, гарантийные талоны, руководство пользователя на русском языке, все иное в соответствии с законодательством РФ.</w:t>
      </w:r>
    </w:p>
    <w:p w14:paraId="611D7829" w14:textId="606C1F36"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Товар упаковывается Поставщиком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14:paraId="4297AABD" w14:textId="734BBF44"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 xml:space="preserve">Гарантийный срок Товара определяется соответствующей документацией на Товар, поставляемый Поставщиком, и исчисляется с даты подписания </w:t>
      </w:r>
      <w:r w:rsidR="00F73A73" w:rsidRPr="003C0C15">
        <w:rPr>
          <w:rFonts w:ascii="Times New Roman" w:hAnsi="Times New Roman"/>
        </w:rPr>
        <w:t>товарной накладной ТОРГ-12 / УПД</w:t>
      </w:r>
      <w:r w:rsidRPr="003C0C15">
        <w:rPr>
          <w:rFonts w:ascii="Times New Roman" w:hAnsi="Times New Roman"/>
        </w:rPr>
        <w:t>. Гарантийный срок на Товар продлевается на время, в течение которого Товар не использовался из-за обнаруженных в нем недостатков. Гарантийный срок на Товар, поставленный Поставщиком взамен Товара, в котором были обнаружены недостатки, устанавливается той же продолжительности, что и на замененный.</w:t>
      </w:r>
    </w:p>
    <w:p w14:paraId="4F7DF970" w14:textId="02C99BDF" w:rsidR="00B65293" w:rsidRPr="003C0C15" w:rsidRDefault="00B65293" w:rsidP="00254BB3">
      <w:pPr>
        <w:pStyle w:val="1"/>
        <w:numPr>
          <w:ilvl w:val="2"/>
          <w:numId w:val="10"/>
        </w:numPr>
        <w:spacing w:line="240" w:lineRule="auto"/>
        <w:ind w:left="0" w:right="0" w:firstLine="567"/>
        <w:rPr>
          <w:rFonts w:ascii="Times New Roman" w:hAnsi="Times New Roman"/>
        </w:rPr>
      </w:pPr>
      <w:r w:rsidRPr="003C0C15">
        <w:rPr>
          <w:rFonts w:ascii="Times New Roman" w:hAnsi="Times New Roman"/>
        </w:rPr>
        <w:t xml:space="preserve">Гарантийный срок на Товар не может быть меньше, чем срок гарантии, предусмотренный поставщиком (изготовителем) данного Товара. </w:t>
      </w:r>
    </w:p>
    <w:p w14:paraId="2ED7234B" w14:textId="18D7FC0A"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 xml:space="preserve">При наступлении гарантийного случая Покупатель извещает Поставщика о таком факте в течение 5 (пять) рабочих дней с момента обнаружения. </w:t>
      </w:r>
    </w:p>
    <w:p w14:paraId="0E71B36A" w14:textId="2CAB5FD0"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Замена некачественного Товара, выявленного в течение гарантийного срока, осуществляется Поставщиком за свой счет в течение срока, указанного Покупателем в извещении (требовании, претензии) с даты получения от Покупателя соответствующего требования (претензии).</w:t>
      </w:r>
    </w:p>
    <w:p w14:paraId="3AFCA1B4" w14:textId="6349E199"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Поставщик обязан в течение 3 (трех) рабочих дней рассмотреть извещение о наступлении гарантийного случая и дать письменный ответ.</w:t>
      </w:r>
    </w:p>
    <w:p w14:paraId="08D45913" w14:textId="4017A29B"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В случае наступления гарантийного случая срок гарантии, предоставляемой Поставщиком, продлевается на время, необходимое для устранения причин наступления гарантийного случая.</w:t>
      </w:r>
    </w:p>
    <w:p w14:paraId="5569E9D8" w14:textId="645B1478"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Поставщик гарантирует качество и безопасность передаваемого Товара, и его соответствие, действующим стандартам, утвержденным в отношении Товара, и наличием сертификатов, обязательных для данных видов товаров, оформленных в соответствии с действующим законодательством РФ.</w:t>
      </w:r>
    </w:p>
    <w:p w14:paraId="5B3CE94C" w14:textId="0D920F2B"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 xml:space="preserve">Поставщик отвечает за недостатки Товара в течение гарантийного срока, если не будет доказано,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p>
    <w:p w14:paraId="4ACEDCAE" w14:textId="288CD736" w:rsidR="00B65293" w:rsidRPr="003C0C15" w:rsidRDefault="00B65293" w:rsidP="00254BB3">
      <w:pPr>
        <w:pStyle w:val="1"/>
        <w:spacing w:line="240" w:lineRule="auto"/>
        <w:ind w:left="0" w:right="0" w:firstLine="567"/>
        <w:rPr>
          <w:rFonts w:ascii="Times New Roman" w:hAnsi="Times New Roman"/>
        </w:rPr>
      </w:pPr>
      <w:r w:rsidRPr="003C0C15">
        <w:rPr>
          <w:rFonts w:ascii="Times New Roman" w:hAnsi="Times New Roman"/>
        </w:rPr>
        <w:t xml:space="preserve">В случае если поставляемый по Договору Товар в силу его специфики предполагает наличие срока годности, срок годности должен быть указан на упаковке Товара. Минимальный срок годности на момент передачи Товара Покупателю согласовывается Сторонами в Спецификации. В случае если срок годности на момент передачи Товара Покупателю не будет соответствовать минимальному согласованному Сторонами сроку годности, Покупатель вправе отказаться от Товара, а Поставщик несет ответственность в соответствии с настоящим Договором и законодательством РФ. </w:t>
      </w:r>
    </w:p>
    <w:p w14:paraId="1DCF2647" w14:textId="1FDD0840" w:rsidR="00EF17F7" w:rsidRPr="003C0C15" w:rsidRDefault="00B65293" w:rsidP="00254BB3">
      <w:pPr>
        <w:pStyle w:val="1"/>
        <w:numPr>
          <w:ilvl w:val="2"/>
          <w:numId w:val="10"/>
        </w:numPr>
        <w:spacing w:line="240" w:lineRule="auto"/>
        <w:ind w:left="0" w:right="0" w:firstLine="567"/>
        <w:rPr>
          <w:rFonts w:ascii="Times New Roman" w:hAnsi="Times New Roman"/>
        </w:rPr>
      </w:pPr>
      <w:r w:rsidRPr="003C0C15">
        <w:rPr>
          <w:rFonts w:ascii="Times New Roman" w:hAnsi="Times New Roman"/>
        </w:rPr>
        <w:t xml:space="preserve">В случае если срок годности не будет согласован Сторонами в Спецификации, то срок годности должен быть не менее 90% (девяносто процентов) от предусмотренного срока годности для данного Товара.  </w:t>
      </w:r>
    </w:p>
    <w:p w14:paraId="4CD31B36" w14:textId="77777777" w:rsidR="00203A5C" w:rsidRPr="003C0C15" w:rsidRDefault="00203A5C" w:rsidP="00254BB3">
      <w:pPr>
        <w:pStyle w:val="1"/>
        <w:numPr>
          <w:ilvl w:val="0"/>
          <w:numId w:val="0"/>
        </w:numPr>
        <w:spacing w:line="240" w:lineRule="auto"/>
        <w:ind w:right="0" w:firstLine="567"/>
        <w:rPr>
          <w:rFonts w:ascii="Times New Roman" w:hAnsi="Times New Roman"/>
        </w:rPr>
      </w:pPr>
    </w:p>
    <w:p w14:paraId="0D715369" w14:textId="3999811E" w:rsidR="00EF17F7" w:rsidRPr="003C0C15" w:rsidRDefault="00EF17F7" w:rsidP="00254BB3">
      <w:pPr>
        <w:pStyle w:val="1"/>
        <w:numPr>
          <w:ilvl w:val="0"/>
          <w:numId w:val="10"/>
        </w:numPr>
        <w:tabs>
          <w:tab w:val="left" w:pos="993"/>
        </w:tabs>
        <w:spacing w:line="240" w:lineRule="auto"/>
        <w:ind w:left="0" w:right="0" w:firstLine="567"/>
        <w:jc w:val="center"/>
        <w:rPr>
          <w:rFonts w:ascii="Times New Roman" w:hAnsi="Times New Roman"/>
          <w:b/>
        </w:rPr>
      </w:pPr>
      <w:r w:rsidRPr="003C0C15">
        <w:rPr>
          <w:rFonts w:ascii="Times New Roman" w:hAnsi="Times New Roman"/>
          <w:b/>
        </w:rPr>
        <w:t>Ответственность сторон</w:t>
      </w:r>
    </w:p>
    <w:p w14:paraId="00DAE521" w14:textId="77777777" w:rsidR="001A302F" w:rsidRPr="003C0C15" w:rsidRDefault="001A302F" w:rsidP="00254BB3">
      <w:pPr>
        <w:ind w:firstLine="567"/>
        <w:jc w:val="both"/>
        <w:rPr>
          <w:rFonts w:ascii="Times New Roman" w:eastAsia="Calibri" w:hAnsi="Times New Roman" w:cs="Times New Roman"/>
        </w:rPr>
      </w:pPr>
    </w:p>
    <w:p w14:paraId="6C25E1BC" w14:textId="4D76C26D"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За просрочку поставки Товара Поставщик обязан выплатить Покупателю неустойку в виде пени в размере 1% (одного процента) от стоимости</w:t>
      </w:r>
      <w:r w:rsidR="00E816B1" w:rsidRPr="003C0C15">
        <w:rPr>
          <w:rFonts w:ascii="Times New Roman" w:hAnsi="Times New Roman"/>
        </w:rPr>
        <w:t xml:space="preserve"> </w:t>
      </w:r>
      <w:r w:rsidR="00F922AF" w:rsidRPr="003C0C15">
        <w:rPr>
          <w:rFonts w:ascii="Times New Roman" w:hAnsi="Times New Roman"/>
        </w:rPr>
        <w:t>Договора</w:t>
      </w:r>
      <w:r w:rsidRPr="003C0C15">
        <w:rPr>
          <w:rFonts w:ascii="Times New Roman" w:hAnsi="Times New Roman"/>
        </w:rPr>
        <w:t>, за каждый день просрочки до момента фактического исполнения обязательства.</w:t>
      </w:r>
    </w:p>
    <w:p w14:paraId="0451DFD6" w14:textId="600DAED4"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Если поставленный Товар не соответствует наименованию, размерам, и иным данным</w:t>
      </w:r>
      <w:r w:rsidR="00321028" w:rsidRPr="003C0C15">
        <w:rPr>
          <w:rFonts w:ascii="Times New Roman" w:hAnsi="Times New Roman"/>
        </w:rPr>
        <w:t>,</w:t>
      </w:r>
      <w:r w:rsidRPr="003C0C15">
        <w:rPr>
          <w:rFonts w:ascii="Times New Roman" w:hAnsi="Times New Roman"/>
        </w:rPr>
        <w:t xml:space="preserve"> указанным в Спецификации, Поставщик возмещает Покупателю штраф в размере 1% (одного процента) от стоимости Товара несоответствующего техническим характеристикам.</w:t>
      </w:r>
    </w:p>
    <w:p w14:paraId="39990C4E" w14:textId="77777777" w:rsidR="004943E2"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 xml:space="preserve">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Покупатель вправе начислить Поставщику штраф в 10-ти кратном размере от стоимости соответствующей партии Товара, в которой выявлен Товар ненадлежащего качества и/или потребовать от Поставщика произвести замену такого Товара на качественный в срок, устанавливаемый Покупателем, и возместить Покупателю понесенные </w:t>
      </w:r>
      <w:r w:rsidRPr="003C0C15">
        <w:rPr>
          <w:rFonts w:ascii="Times New Roman" w:hAnsi="Times New Roman"/>
        </w:rPr>
        <w:lastRenderedPageBreak/>
        <w:t>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 При не замене некачественного Товара в указанный Покупателем срок, Покупатель вправе взыскать с Поставщика неустойку в размере, указанном в п. 5.1. Договора, начиная со дня поставки некачественного Товара.</w:t>
      </w:r>
    </w:p>
    <w:p w14:paraId="5892C638" w14:textId="1C51F66D" w:rsidR="001A302F" w:rsidRPr="003C0C15" w:rsidRDefault="00586DAC" w:rsidP="00254BB3">
      <w:pPr>
        <w:pStyle w:val="1"/>
        <w:spacing w:line="240" w:lineRule="auto"/>
        <w:ind w:left="0" w:right="0" w:firstLine="567"/>
        <w:rPr>
          <w:rFonts w:ascii="Times New Roman" w:hAnsi="Times New Roman"/>
        </w:rPr>
      </w:pPr>
      <w:r w:rsidRPr="003C0C15">
        <w:rPr>
          <w:rFonts w:ascii="Times New Roman" w:hAnsi="Times New Roman"/>
        </w:rPr>
        <w:t>В случае не предоставления любого из следующих документов: товаросопроводительных документов (накладных, товарно-транспортных накладных, документов, подтверждающих качество и безопасность товара), счетов-фактур, актов о расхождениях по количеству и/или качеству, документов, предусмотренных п.3.6, п.4.1 Договора, и/или нарушение сроков их предоставления, предоставление ненадлежащим образом оформленных документов (в том числе, но не ограничиваясь: при не предоставлении Поставщиком подтверждения полномочий лиц, подписавших указанные документы, отсутствие на документах печати Поставщика, отсутствие в документах ссылки на реквизиты настоящего Договора или наличие ссылки на иной Договор), Поставщик по требованию Покупателя обязан выплатить Покупателю штраф в размере 1 000,00 (одна тысяча) рублей, за каждый случай не предоставления/нарушения</w:t>
      </w:r>
      <w:r w:rsidR="001A302F" w:rsidRPr="003C0C15">
        <w:rPr>
          <w:rFonts w:ascii="Times New Roman" w:hAnsi="Times New Roman"/>
        </w:rPr>
        <w:t>.</w:t>
      </w:r>
    </w:p>
    <w:p w14:paraId="11CB34BA" w14:textId="21ECA0D5"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14:paraId="3BB28A01" w14:textId="160D2A35"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B651850" w14:textId="353A2E35"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За нарушение сроков оплаты за поставленный Товар Покупатель возмещает Поставщику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r w:rsidR="00586DAC" w:rsidRPr="003C0C15">
        <w:rPr>
          <w:rFonts w:ascii="Times New Roman" w:hAnsi="Times New Roman"/>
        </w:rPr>
        <w:t xml:space="preserve"> Штрафные санкции не подлежат начислению и взысканию в случае задержки Покупателем оплаты по причинам, согласованным сторонами в п. 3.7. Договора.</w:t>
      </w:r>
    </w:p>
    <w:p w14:paraId="006287A3" w14:textId="523E6E93"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обязательства.</w:t>
      </w:r>
    </w:p>
    <w:p w14:paraId="5EFA3222" w14:textId="5290E236"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 xml:space="preserve">Ни одна из Сторон не вправе передавать третьим лицам свои права и обязанности, предусмотренные Договором, если иное письменно не согласованно Сторонами. </w:t>
      </w:r>
      <w:r w:rsidR="00B65293" w:rsidRPr="003C0C15">
        <w:rPr>
          <w:rFonts w:ascii="Times New Roman" w:hAnsi="Times New Roman"/>
        </w:rPr>
        <w:t>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течении 10 (десяти) календарных дней с момента получения требования об уплате.</w:t>
      </w:r>
    </w:p>
    <w:p w14:paraId="3F622BDA" w14:textId="2CE8CA58"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В случае расторжения Договора Покупатель обязан оплатить поставленный Товар, а Поставщик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товарной накладной по форме ТОРГ-12/УПД.</w:t>
      </w:r>
    </w:p>
    <w:p w14:paraId="5BDE42C3" w14:textId="77777777" w:rsidR="004943E2"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Если в результате скрытых дефектов Товара причинен ущерб третьим лицам, этот ущерб относится на Поставщика. Настоящим Поставщик соглашается компенсировать Покупателю суммы всех выплат, произведённых в пользу третьих лиц в связи с причинением им вреда в результате скрытых дефектов Товара.</w:t>
      </w:r>
    </w:p>
    <w:p w14:paraId="78B4070E" w14:textId="30F33508" w:rsidR="004943E2"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 xml:space="preserve">В случае поставки Товара, на котором, а равно, на этикетках, упаковке (таре) которого, незаконно размещены товарный знак, знак обслуживания, наименование места происхождения Товара или сходные с ними обозначения, Поставщик обязуется уплатить Покупателю штраф в размере </w:t>
      </w:r>
      <w:r w:rsidR="00224C2A" w:rsidRPr="003C0C15">
        <w:rPr>
          <w:rFonts w:ascii="Times New Roman" w:hAnsi="Times New Roman"/>
        </w:rPr>
        <w:t>500</w:t>
      </w:r>
      <w:r w:rsidRPr="003C0C15">
        <w:rPr>
          <w:rFonts w:ascii="Times New Roman" w:hAnsi="Times New Roman"/>
        </w:rPr>
        <w:t xml:space="preserve"> 000 (</w:t>
      </w:r>
      <w:r w:rsidR="00224C2A" w:rsidRPr="003C0C15">
        <w:rPr>
          <w:rFonts w:ascii="Times New Roman" w:hAnsi="Times New Roman"/>
        </w:rPr>
        <w:t>пятьсот тысяч</w:t>
      </w:r>
      <w:r w:rsidRPr="003C0C15">
        <w:rPr>
          <w:rFonts w:ascii="Times New Roman" w:hAnsi="Times New Roman"/>
        </w:rPr>
        <w:t>) рублей, а также возместить причиненные в результате этого убытки.</w:t>
      </w:r>
    </w:p>
    <w:p w14:paraId="2D7FAA95" w14:textId="1995963E" w:rsidR="004943E2"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Покупатель запрещает использовать товарны</w:t>
      </w:r>
      <w:r w:rsidR="00224C2A" w:rsidRPr="003C0C15">
        <w:rPr>
          <w:rFonts w:ascii="Times New Roman" w:hAnsi="Times New Roman"/>
        </w:rPr>
        <w:t>е</w:t>
      </w:r>
      <w:r w:rsidRPr="003C0C15">
        <w:rPr>
          <w:rFonts w:ascii="Times New Roman" w:hAnsi="Times New Roman"/>
        </w:rPr>
        <w:t xml:space="preserve"> знак</w:t>
      </w:r>
      <w:r w:rsidR="00224C2A" w:rsidRPr="003C0C15">
        <w:rPr>
          <w:rFonts w:ascii="Times New Roman" w:hAnsi="Times New Roman"/>
        </w:rPr>
        <w:t>и</w:t>
      </w:r>
      <w:r w:rsidRPr="003C0C15">
        <w:rPr>
          <w:rFonts w:ascii="Times New Roman" w:hAnsi="Times New Roman"/>
        </w:rPr>
        <w:t xml:space="preserve"> Покупателя</w:t>
      </w:r>
      <w:r w:rsidR="00224C2A" w:rsidRPr="003C0C15">
        <w:rPr>
          <w:rFonts w:ascii="Times New Roman" w:hAnsi="Times New Roman"/>
        </w:rPr>
        <w:t xml:space="preserve"> </w:t>
      </w:r>
      <w:r w:rsidRPr="003C0C15">
        <w:rPr>
          <w:rFonts w:ascii="Times New Roman" w:hAnsi="Times New Roman"/>
        </w:rPr>
        <w:t xml:space="preserve">или </w:t>
      </w:r>
      <w:r w:rsidR="00224C2A" w:rsidRPr="003C0C15">
        <w:rPr>
          <w:rFonts w:ascii="Times New Roman" w:hAnsi="Times New Roman"/>
        </w:rPr>
        <w:t>их</w:t>
      </w:r>
      <w:r w:rsidRPr="003C0C15">
        <w:rPr>
          <w:rFonts w:ascii="Times New Roman" w:hAnsi="Times New Roman"/>
        </w:rPr>
        <w:t xml:space="preserve"> части каким бы то ни было образом самостоятельно или предоставлять право на его использование третьим лицам. За нарушение данного пункта Договора Поставщик обязуется выплатить Покупателю штраф в размере 500 000 (</w:t>
      </w:r>
      <w:r w:rsidR="00224C2A" w:rsidRPr="003C0C15">
        <w:rPr>
          <w:rFonts w:ascii="Times New Roman" w:hAnsi="Times New Roman"/>
        </w:rPr>
        <w:t>пятьсот тысяч</w:t>
      </w:r>
      <w:r w:rsidRPr="003C0C15">
        <w:rPr>
          <w:rFonts w:ascii="Times New Roman" w:hAnsi="Times New Roman"/>
        </w:rPr>
        <w:t>) рублей.</w:t>
      </w:r>
    </w:p>
    <w:p w14:paraId="37226301" w14:textId="37FE3BC7" w:rsidR="008318FF"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 xml:space="preserve">Поставщик обязуется уплатить компенсацию в связи с причинением вреда деловой репутации Покупателя в размере </w:t>
      </w:r>
      <w:r w:rsidRPr="003C0C15">
        <w:rPr>
          <w:rFonts w:ascii="Times New Roman" w:hAnsi="Times New Roman"/>
          <w:bCs/>
        </w:rPr>
        <w:t>500 000</w:t>
      </w:r>
      <w:r w:rsidRPr="003C0C15">
        <w:rPr>
          <w:rFonts w:ascii="Times New Roman" w:hAnsi="Times New Roman"/>
        </w:rPr>
        <w:t xml:space="preserve"> (</w:t>
      </w:r>
      <w:r w:rsidR="00224C2A" w:rsidRPr="003C0C15">
        <w:rPr>
          <w:rFonts w:ascii="Times New Roman" w:hAnsi="Times New Roman"/>
        </w:rPr>
        <w:t>пятьсот тысяч</w:t>
      </w:r>
      <w:r w:rsidRPr="003C0C15">
        <w:rPr>
          <w:rFonts w:ascii="Times New Roman" w:hAnsi="Times New Roman"/>
        </w:rPr>
        <w:t>) рублей. Условие пункта не лишает Покупателя права на компенсацию в б</w:t>
      </w:r>
      <w:r w:rsidRPr="003C0C15">
        <w:rPr>
          <w:rFonts w:ascii="Times New Roman" w:hAnsi="Times New Roman"/>
          <w:iCs/>
        </w:rPr>
        <w:t>о</w:t>
      </w:r>
      <w:r w:rsidRPr="003C0C15">
        <w:rPr>
          <w:rFonts w:ascii="Times New Roman" w:hAnsi="Times New Roman"/>
        </w:rPr>
        <w:t>льшем размере, если таковой будет установлен вступившим в законную силу судебным актом.</w:t>
      </w:r>
    </w:p>
    <w:p w14:paraId="3BC247F9" w14:textId="4B7C631A" w:rsidR="00854DC0" w:rsidRPr="003C0C15" w:rsidRDefault="00854DC0" w:rsidP="00254BB3">
      <w:pPr>
        <w:pStyle w:val="1"/>
        <w:numPr>
          <w:ilvl w:val="0"/>
          <w:numId w:val="0"/>
        </w:numPr>
        <w:spacing w:line="240" w:lineRule="auto"/>
        <w:ind w:right="0" w:firstLine="567"/>
        <w:rPr>
          <w:rFonts w:ascii="Times New Roman" w:hAnsi="Times New Roman"/>
        </w:rPr>
      </w:pPr>
    </w:p>
    <w:p w14:paraId="47B7B843" w14:textId="764927CE" w:rsidR="00EF17F7" w:rsidRPr="003C0C15" w:rsidRDefault="00EF17F7" w:rsidP="00254BB3">
      <w:pPr>
        <w:pStyle w:val="1"/>
        <w:numPr>
          <w:ilvl w:val="0"/>
          <w:numId w:val="10"/>
        </w:numPr>
        <w:tabs>
          <w:tab w:val="left" w:pos="993"/>
        </w:tabs>
        <w:spacing w:line="240" w:lineRule="auto"/>
        <w:ind w:left="0" w:right="0" w:firstLine="567"/>
        <w:jc w:val="center"/>
        <w:rPr>
          <w:rFonts w:ascii="Times New Roman" w:hAnsi="Times New Roman"/>
          <w:b/>
        </w:rPr>
      </w:pPr>
      <w:r w:rsidRPr="003C0C15">
        <w:rPr>
          <w:rFonts w:ascii="Times New Roman" w:hAnsi="Times New Roman"/>
          <w:b/>
        </w:rPr>
        <w:t>Форс-мажор</w:t>
      </w:r>
    </w:p>
    <w:p w14:paraId="6F7CF860" w14:textId="77777777" w:rsidR="003854ED" w:rsidRPr="003C0C15" w:rsidRDefault="003854ED" w:rsidP="00254BB3">
      <w:pPr>
        <w:ind w:firstLine="567"/>
        <w:jc w:val="both"/>
        <w:rPr>
          <w:rFonts w:ascii="Times New Roman" w:eastAsia="Calibri" w:hAnsi="Times New Roman" w:cs="Times New Roman"/>
        </w:rPr>
      </w:pPr>
    </w:p>
    <w:p w14:paraId="5C8EC6E1" w14:textId="0A29FDDC"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lastRenderedPageBreak/>
        <w:t xml:space="preserve">Ни одна из Сторон не несет ответственности за полное или частичное неисполнение обязательств по Договору, если это явилось следствием возникновения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  </w:t>
      </w:r>
    </w:p>
    <w:p w14:paraId="6C708E1C" w14:textId="179959D7"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Сторона, для которой наступили обстоятельства, указанные в п. 6.1 Договора, должна немедленно известить другую сторону о наступлении таковых. При этом срок исполнения обязательств по Договору переносится на время, в течение которого действовали обстоятельства непреодолимой силы.</w:t>
      </w:r>
    </w:p>
    <w:p w14:paraId="719F19BA" w14:textId="207A9EE8" w:rsidR="0041139D"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Если обстоятельства, указанные в п. 6.1 Договора, будут продолжаться более 1 (одного) месяца, каждая Сторона имеет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возможных убытков.</w:t>
      </w:r>
    </w:p>
    <w:p w14:paraId="1B2EE6E7" w14:textId="77777777" w:rsidR="00253D49" w:rsidRPr="003C0C15" w:rsidRDefault="00253D49" w:rsidP="00254BB3">
      <w:pPr>
        <w:pStyle w:val="1"/>
        <w:numPr>
          <w:ilvl w:val="0"/>
          <w:numId w:val="0"/>
        </w:numPr>
        <w:spacing w:line="240" w:lineRule="auto"/>
        <w:ind w:right="0" w:firstLine="567"/>
        <w:rPr>
          <w:rFonts w:ascii="Times New Roman" w:hAnsi="Times New Roman"/>
        </w:rPr>
      </w:pPr>
    </w:p>
    <w:p w14:paraId="19D1EE48" w14:textId="7702B663" w:rsidR="00253D49" w:rsidRPr="003C0C15" w:rsidRDefault="00253D49" w:rsidP="00254BB3">
      <w:pPr>
        <w:pStyle w:val="1"/>
        <w:numPr>
          <w:ilvl w:val="0"/>
          <w:numId w:val="10"/>
        </w:numPr>
        <w:tabs>
          <w:tab w:val="left" w:pos="993"/>
        </w:tabs>
        <w:spacing w:line="240" w:lineRule="auto"/>
        <w:ind w:left="0" w:right="0" w:firstLine="567"/>
        <w:jc w:val="center"/>
        <w:rPr>
          <w:rFonts w:ascii="Times New Roman" w:hAnsi="Times New Roman"/>
          <w:b/>
        </w:rPr>
      </w:pPr>
      <w:r w:rsidRPr="003C0C15">
        <w:rPr>
          <w:rFonts w:ascii="Times New Roman" w:hAnsi="Times New Roman"/>
          <w:b/>
        </w:rPr>
        <w:t>Порядок разрешения споров. Расторжение договора</w:t>
      </w:r>
    </w:p>
    <w:p w14:paraId="762C1001" w14:textId="77777777" w:rsidR="003854ED" w:rsidRPr="003C0C15" w:rsidRDefault="003854ED" w:rsidP="00254BB3">
      <w:pPr>
        <w:ind w:firstLine="567"/>
        <w:jc w:val="both"/>
        <w:rPr>
          <w:rFonts w:ascii="Times New Roman" w:eastAsia="Calibri" w:hAnsi="Times New Roman" w:cs="Times New Roman"/>
        </w:rPr>
      </w:pPr>
    </w:p>
    <w:p w14:paraId="240FB038" w14:textId="77777777" w:rsidR="003C0C15" w:rsidRPr="00DD7FA6" w:rsidRDefault="003C0C15" w:rsidP="00254BB3">
      <w:pPr>
        <w:tabs>
          <w:tab w:val="left" w:pos="360"/>
        </w:tabs>
        <w:ind w:firstLine="567"/>
        <w:jc w:val="both"/>
        <w:rPr>
          <w:rFonts w:ascii="Times New Roman" w:hAnsi="Times New Roman"/>
        </w:rPr>
      </w:pPr>
      <w:r>
        <w:rPr>
          <w:rFonts w:ascii="Times New Roman" w:hAnsi="Times New Roman"/>
          <w:b/>
          <w:bCs/>
        </w:rPr>
        <w:t>7</w:t>
      </w:r>
      <w:r w:rsidRPr="00DD7FA6">
        <w:rPr>
          <w:rFonts w:ascii="Times New Roman" w:hAnsi="Times New Roman"/>
          <w:b/>
          <w:bCs/>
        </w:rPr>
        <w:t>.1.</w:t>
      </w:r>
      <w:r w:rsidRPr="00DD7FA6">
        <w:rPr>
          <w:rFonts w:ascii="Times New Roman" w:hAnsi="Times New Roman"/>
          <w:b/>
          <w:bCs/>
        </w:rPr>
        <w:t> </w:t>
      </w:r>
      <w:r w:rsidRPr="00DD7FA6">
        <w:rPr>
          <w:rFonts w:ascii="Times New Roman" w:eastAsia="Aptos" w:hAnsi="Times New Roman"/>
        </w:rPr>
        <w:t xml:space="preserve"> </w:t>
      </w:r>
      <w:r w:rsidRPr="00DD7FA6">
        <w:rPr>
          <w:rFonts w:ascii="Times New Roman" w:hAnsi="Times New Roman"/>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08E80B1F" w14:textId="77777777" w:rsidR="003C0C15" w:rsidRPr="00DD7FA6" w:rsidRDefault="003C0C15" w:rsidP="00254BB3">
      <w:pPr>
        <w:tabs>
          <w:tab w:val="left" w:pos="360"/>
        </w:tabs>
        <w:ind w:firstLine="567"/>
        <w:jc w:val="both"/>
        <w:rPr>
          <w:rFonts w:ascii="Times New Roman" w:hAnsi="Times New Roman"/>
        </w:rPr>
      </w:pPr>
      <w:r>
        <w:rPr>
          <w:rFonts w:ascii="Times New Roman" w:hAnsi="Times New Roman"/>
          <w:b/>
          <w:bCs/>
        </w:rPr>
        <w:t>7</w:t>
      </w:r>
      <w:r w:rsidRPr="00DD7FA6">
        <w:rPr>
          <w:rFonts w:ascii="Times New Roman" w:hAnsi="Times New Roman"/>
          <w:b/>
          <w:bCs/>
        </w:rPr>
        <w:t>.2.</w:t>
      </w:r>
      <w:r w:rsidRPr="00DD7FA6">
        <w:rPr>
          <w:rFonts w:ascii="Times New Roman" w:hAnsi="Times New Roman"/>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48FF4F45" w14:textId="77777777" w:rsidR="003C0C15" w:rsidRPr="00DD7FA6" w:rsidRDefault="003C0C15" w:rsidP="00254BB3">
      <w:pPr>
        <w:tabs>
          <w:tab w:val="left" w:pos="360"/>
        </w:tabs>
        <w:ind w:firstLine="567"/>
        <w:jc w:val="both"/>
        <w:rPr>
          <w:rFonts w:ascii="Times New Roman" w:hAnsi="Times New Roman"/>
        </w:rPr>
      </w:pPr>
      <w:r>
        <w:rPr>
          <w:rFonts w:ascii="Times New Roman" w:hAnsi="Times New Roman"/>
          <w:b/>
          <w:bCs/>
        </w:rPr>
        <w:t>7</w:t>
      </w:r>
      <w:r w:rsidRPr="00DD7FA6">
        <w:rPr>
          <w:rFonts w:ascii="Times New Roman" w:hAnsi="Times New Roman"/>
          <w:b/>
          <w:bCs/>
        </w:rPr>
        <w:t>.3.</w:t>
      </w:r>
      <w:r w:rsidRPr="00DD7FA6">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0590EDF3" w14:textId="77777777" w:rsidR="003C0C15" w:rsidRPr="00DD7FA6" w:rsidRDefault="003C0C15" w:rsidP="00254BB3">
      <w:pPr>
        <w:tabs>
          <w:tab w:val="left" w:pos="360"/>
        </w:tabs>
        <w:ind w:firstLine="567"/>
        <w:jc w:val="both"/>
        <w:rPr>
          <w:rFonts w:ascii="Times New Roman" w:hAnsi="Times New Roman"/>
        </w:rPr>
      </w:pPr>
      <w:bookmarkStart w:id="6" w:name="_Hlk213944276"/>
      <w:r>
        <w:rPr>
          <w:rFonts w:ascii="Times New Roman" w:hAnsi="Times New Roman"/>
          <w:b/>
          <w:bCs/>
        </w:rPr>
        <w:t>7</w:t>
      </w:r>
      <w:r w:rsidRPr="00DD7FA6">
        <w:rPr>
          <w:rFonts w:ascii="Times New Roman" w:hAnsi="Times New Roman"/>
          <w:b/>
          <w:bCs/>
        </w:rPr>
        <w:t>.4.</w:t>
      </w:r>
      <w:r w:rsidRPr="00DD7FA6">
        <w:rPr>
          <w:rFonts w:ascii="Times New Roman" w:hAnsi="Times New Roman"/>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6"/>
    <w:p w14:paraId="24053BA0" w14:textId="77777777" w:rsidR="003C0C15" w:rsidRPr="00DD7FA6" w:rsidRDefault="003C0C15" w:rsidP="00254BB3">
      <w:pPr>
        <w:tabs>
          <w:tab w:val="left" w:pos="360"/>
        </w:tabs>
        <w:ind w:firstLine="567"/>
        <w:jc w:val="both"/>
        <w:rPr>
          <w:rFonts w:ascii="Times New Roman" w:hAnsi="Times New Roman"/>
        </w:rPr>
      </w:pPr>
      <w:r>
        <w:rPr>
          <w:rFonts w:ascii="Times New Roman" w:hAnsi="Times New Roman"/>
          <w:b/>
          <w:bCs/>
        </w:rPr>
        <w:t>7</w:t>
      </w:r>
      <w:r w:rsidRPr="00DD7FA6">
        <w:rPr>
          <w:rFonts w:ascii="Times New Roman" w:hAnsi="Times New Roman"/>
          <w:b/>
          <w:bCs/>
        </w:rPr>
        <w:t>.5.</w:t>
      </w:r>
      <w:r w:rsidRPr="00DD7FA6">
        <w:rPr>
          <w:rFonts w:ascii="Times New Roman" w:hAnsi="Times New Roman"/>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5DAD1443" w14:textId="50E728D9" w:rsidR="001A302F" w:rsidRPr="003C0C15" w:rsidRDefault="001A302F" w:rsidP="00254BB3">
      <w:pPr>
        <w:pStyle w:val="1"/>
        <w:numPr>
          <w:ilvl w:val="1"/>
          <w:numId w:val="40"/>
        </w:numPr>
        <w:spacing w:line="240" w:lineRule="auto"/>
        <w:ind w:left="0" w:right="0" w:firstLine="567"/>
        <w:rPr>
          <w:rFonts w:ascii="Times New Roman" w:hAnsi="Times New Roman"/>
        </w:rPr>
      </w:pPr>
      <w:r w:rsidRPr="003C0C15">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14:paraId="53EF263B" w14:textId="69D357B6"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14:paraId="189A81BF" w14:textId="18AF8F1B"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Помимо случаев, предусмотренных законом, Покупатель вправе в одностороннем порядке отказаться от исполнения Договора полностью или частично путем направления в адрес Поставщика соответствующего уведомления в следующих случаях:</w:t>
      </w:r>
    </w:p>
    <w:p w14:paraId="0D351CC3" w14:textId="77F4BB68" w:rsidR="00CF2DC1" w:rsidRPr="003C0C15" w:rsidRDefault="00CF2DC1" w:rsidP="00254BB3">
      <w:pPr>
        <w:pStyle w:val="a9"/>
        <w:numPr>
          <w:ilvl w:val="0"/>
          <w:numId w:val="13"/>
        </w:numPr>
        <w:ind w:left="0" w:firstLine="567"/>
        <w:rPr>
          <w:rFonts w:eastAsia="Calibri"/>
          <w:sz w:val="22"/>
          <w:szCs w:val="22"/>
        </w:rPr>
      </w:pPr>
      <w:r w:rsidRPr="003C0C15">
        <w:rPr>
          <w:rFonts w:eastAsia="Calibri"/>
          <w:sz w:val="22"/>
          <w:szCs w:val="22"/>
        </w:rPr>
        <w:t>При невыполнении Поставщиком условий, предусмотренных настоящим договором. Договор считается расторгнутым с даты, указанной Покупателем в уведомлении.</w:t>
      </w:r>
    </w:p>
    <w:p w14:paraId="7A704DD5" w14:textId="7307CC4A" w:rsidR="001A302F" w:rsidRPr="003C0C15" w:rsidRDefault="001A302F" w:rsidP="00254BB3">
      <w:pPr>
        <w:pStyle w:val="1"/>
        <w:numPr>
          <w:ilvl w:val="0"/>
          <w:numId w:val="13"/>
        </w:numPr>
        <w:spacing w:line="240" w:lineRule="auto"/>
        <w:ind w:left="0" w:right="0" w:firstLine="567"/>
        <w:rPr>
          <w:rFonts w:ascii="Times New Roman" w:hAnsi="Times New Roman"/>
        </w:rPr>
      </w:pPr>
      <w:r w:rsidRPr="003C0C15">
        <w:rPr>
          <w:rFonts w:ascii="Times New Roman" w:hAnsi="Times New Roman"/>
        </w:rPr>
        <w:t>в случае задержки Поставщиком поставки Товара, согласованной Сторонами, более чем на 10 (десять) календарных дней по причинам, не зависящим от Покупателя;</w:t>
      </w:r>
    </w:p>
    <w:p w14:paraId="4166CF3A" w14:textId="729D23F7" w:rsidR="001A302F" w:rsidRPr="003C0C15" w:rsidRDefault="001A302F" w:rsidP="00254BB3">
      <w:pPr>
        <w:pStyle w:val="1"/>
        <w:numPr>
          <w:ilvl w:val="0"/>
          <w:numId w:val="13"/>
        </w:numPr>
        <w:spacing w:line="240" w:lineRule="auto"/>
        <w:ind w:left="0" w:right="0" w:firstLine="567"/>
        <w:rPr>
          <w:rFonts w:ascii="Times New Roman" w:hAnsi="Times New Roman"/>
        </w:rPr>
      </w:pPr>
      <w:r w:rsidRPr="003C0C15">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14:paraId="2028BED0" w14:textId="714EC017" w:rsidR="001A302F" w:rsidRPr="003C0C15" w:rsidRDefault="001A302F" w:rsidP="00254BB3">
      <w:pPr>
        <w:pStyle w:val="1"/>
        <w:numPr>
          <w:ilvl w:val="0"/>
          <w:numId w:val="13"/>
        </w:numPr>
        <w:spacing w:line="240" w:lineRule="auto"/>
        <w:ind w:left="0" w:right="0" w:firstLine="567"/>
        <w:rPr>
          <w:rFonts w:ascii="Times New Roman" w:hAnsi="Times New Roman"/>
        </w:rPr>
      </w:pPr>
      <w:r w:rsidRPr="003C0C15">
        <w:rPr>
          <w:rFonts w:ascii="Times New Roman" w:hAnsi="Times New Roman"/>
        </w:rPr>
        <w:t>при признании любой из Сторон Договора несостоятельной (банкротом) по решению суда.</w:t>
      </w:r>
    </w:p>
    <w:p w14:paraId="562CE3C3" w14:textId="257B8CB7" w:rsidR="001A302F" w:rsidRPr="003C0C15" w:rsidRDefault="001A302F" w:rsidP="00254BB3">
      <w:pPr>
        <w:pStyle w:val="1"/>
        <w:numPr>
          <w:ilvl w:val="0"/>
          <w:numId w:val="0"/>
        </w:numPr>
        <w:spacing w:line="240" w:lineRule="auto"/>
        <w:ind w:right="0" w:firstLine="567"/>
        <w:rPr>
          <w:rFonts w:ascii="Times New Roman" w:hAnsi="Times New Roman"/>
        </w:rPr>
      </w:pPr>
      <w:r w:rsidRPr="003C0C15">
        <w:rPr>
          <w:rFonts w:ascii="Times New Roman" w:hAnsi="Times New Roman"/>
        </w:rPr>
        <w:t>Помимо случаев, предусмотренных законом, Поставщик вправе в одностороннем порядке отказаться от исполнения Договора полностью или частично путем направления в адрес Покупателя соответствующего уведомления в следующих случаях:</w:t>
      </w:r>
    </w:p>
    <w:p w14:paraId="132AA482" w14:textId="63187CFF" w:rsidR="001A302F" w:rsidRPr="003C0C15" w:rsidRDefault="001A302F" w:rsidP="00254BB3">
      <w:pPr>
        <w:pStyle w:val="1"/>
        <w:numPr>
          <w:ilvl w:val="0"/>
          <w:numId w:val="14"/>
        </w:numPr>
        <w:spacing w:line="240" w:lineRule="auto"/>
        <w:ind w:left="0" w:right="0" w:firstLine="567"/>
        <w:rPr>
          <w:rFonts w:ascii="Times New Roman" w:hAnsi="Times New Roman"/>
        </w:rPr>
      </w:pPr>
      <w:r w:rsidRPr="003C0C15">
        <w:rPr>
          <w:rFonts w:ascii="Times New Roman" w:hAnsi="Times New Roman"/>
        </w:rPr>
        <w:t>при признании любой из Сторон Договора несостоятельной (банкротом) по решению суда.</w:t>
      </w:r>
    </w:p>
    <w:p w14:paraId="65F5BB95" w14:textId="3A718709"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 xml:space="preserve">При отказе </w:t>
      </w:r>
      <w:r w:rsidR="000B09F0" w:rsidRPr="003C0C15">
        <w:rPr>
          <w:rFonts w:ascii="Times New Roman" w:hAnsi="Times New Roman"/>
        </w:rPr>
        <w:t>Стороны</w:t>
      </w:r>
      <w:r w:rsidRPr="003C0C15">
        <w:rPr>
          <w:rFonts w:ascii="Times New Roman" w:hAnsi="Times New Roman"/>
        </w:rPr>
        <w:t xml:space="preserve"> от исполнения Договора по причинам, изложенным в п. 7.</w:t>
      </w:r>
      <w:r w:rsidR="00E71FDD" w:rsidRPr="00E71FDD">
        <w:rPr>
          <w:rFonts w:ascii="Times New Roman" w:hAnsi="Times New Roman"/>
        </w:rPr>
        <w:t>8</w:t>
      </w:r>
      <w:r w:rsidR="00E71FDD">
        <w:rPr>
          <w:rFonts w:ascii="Times New Roman" w:hAnsi="Times New Roman"/>
        </w:rPr>
        <w:t>.</w:t>
      </w:r>
      <w:r w:rsidR="00E71FDD" w:rsidRPr="003C0C15">
        <w:rPr>
          <w:rFonts w:ascii="Times New Roman" w:hAnsi="Times New Roman"/>
        </w:rPr>
        <w:t xml:space="preserve"> </w:t>
      </w:r>
      <w:r w:rsidRPr="003C0C15">
        <w:rPr>
          <w:rFonts w:ascii="Times New Roman" w:hAnsi="Times New Roman"/>
        </w:rPr>
        <w:t>Договора, Поставщик обязан в течение 5 (пяти) рабочих дней с момента получения соответствующего уведомления возвратить перечисленные Покупателем суммы (если такие имелись на момент отказа Покупателя от исполнения Договора), а также возместить причиненные Покупателю убытки.</w:t>
      </w:r>
    </w:p>
    <w:p w14:paraId="1F2A315A" w14:textId="782345FE" w:rsidR="001A302F" w:rsidRPr="003C0C15" w:rsidRDefault="001A302F" w:rsidP="00254BB3">
      <w:pPr>
        <w:pStyle w:val="1"/>
        <w:spacing w:line="240" w:lineRule="auto"/>
        <w:ind w:left="0" w:right="0" w:firstLine="567"/>
        <w:rPr>
          <w:rFonts w:ascii="Times New Roman" w:hAnsi="Times New Roman"/>
        </w:rPr>
      </w:pPr>
      <w:r w:rsidRPr="003C0C15">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14:paraId="11C7DF3B" w14:textId="0CF2BA1C" w:rsidR="006C7502" w:rsidRPr="003C0C15" w:rsidRDefault="004943E2" w:rsidP="00254BB3">
      <w:pPr>
        <w:pStyle w:val="1"/>
        <w:spacing w:line="240" w:lineRule="auto"/>
        <w:ind w:left="0" w:right="0" w:firstLine="567"/>
        <w:rPr>
          <w:rFonts w:ascii="Times New Roman" w:hAnsi="Times New Roman"/>
        </w:rPr>
      </w:pPr>
      <w:r w:rsidRPr="003C0C15">
        <w:rPr>
          <w:rFonts w:ascii="Times New Roman" w:hAnsi="Times New Roman"/>
        </w:rPr>
        <w:t xml:space="preserve">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w:t>
      </w:r>
      <w:r w:rsidRPr="003C0C15">
        <w:rPr>
          <w:rFonts w:ascii="Times New Roman" w:hAnsi="Times New Roman"/>
        </w:rPr>
        <w:lastRenderedPageBreak/>
        <w:t>доказательствами и предоставляются провайдером системы электронного документооборота по требованию стороны.</w:t>
      </w:r>
    </w:p>
    <w:p w14:paraId="0D435BF9" w14:textId="77777777" w:rsidR="006C7502" w:rsidRPr="003C0C15" w:rsidRDefault="006C7502" w:rsidP="00254BB3">
      <w:pPr>
        <w:ind w:firstLine="567"/>
        <w:jc w:val="center"/>
        <w:rPr>
          <w:rFonts w:ascii="Times New Roman" w:eastAsia="Calibri" w:hAnsi="Times New Roman" w:cs="Times New Roman"/>
        </w:rPr>
      </w:pPr>
    </w:p>
    <w:p w14:paraId="1B77943C" w14:textId="6B388130" w:rsidR="0041139D" w:rsidRPr="003C0C15" w:rsidRDefault="002F473C" w:rsidP="00254BB3">
      <w:pPr>
        <w:pStyle w:val="a9"/>
        <w:numPr>
          <w:ilvl w:val="0"/>
          <w:numId w:val="5"/>
        </w:numPr>
        <w:tabs>
          <w:tab w:val="left" w:pos="993"/>
        </w:tabs>
        <w:ind w:left="0" w:firstLine="567"/>
        <w:jc w:val="center"/>
        <w:rPr>
          <w:rFonts w:eastAsia="Calibri"/>
          <w:b/>
          <w:sz w:val="22"/>
          <w:szCs w:val="22"/>
        </w:rPr>
      </w:pPr>
      <w:r w:rsidRPr="003C0C15">
        <w:rPr>
          <w:rFonts w:eastAsia="Calibri"/>
          <w:b/>
          <w:sz w:val="22"/>
          <w:szCs w:val="22"/>
        </w:rPr>
        <w:t>Срок действия договора</w:t>
      </w:r>
    </w:p>
    <w:p w14:paraId="71C10F03" w14:textId="77777777" w:rsidR="002F473C" w:rsidRPr="003C0C15" w:rsidRDefault="002F473C" w:rsidP="00254BB3">
      <w:pPr>
        <w:pStyle w:val="a9"/>
        <w:ind w:left="0" w:firstLine="567"/>
        <w:jc w:val="both"/>
        <w:rPr>
          <w:rFonts w:eastAsia="Calibri"/>
          <w:b/>
          <w:sz w:val="22"/>
          <w:szCs w:val="22"/>
        </w:rPr>
      </w:pPr>
    </w:p>
    <w:p w14:paraId="1F8990FC" w14:textId="77777777" w:rsidR="004943E2" w:rsidRPr="003C0C15" w:rsidRDefault="004943E2" w:rsidP="00254BB3">
      <w:pPr>
        <w:pStyle w:val="a9"/>
        <w:numPr>
          <w:ilvl w:val="1"/>
          <w:numId w:val="5"/>
        </w:numPr>
        <w:ind w:left="0" w:firstLine="567"/>
        <w:jc w:val="both"/>
        <w:rPr>
          <w:rFonts w:eastAsia="Calibri"/>
          <w:sz w:val="22"/>
          <w:szCs w:val="22"/>
        </w:rPr>
      </w:pPr>
      <w:r w:rsidRPr="003C0C15">
        <w:rPr>
          <w:rFonts w:eastAsia="Calibri"/>
          <w:sz w:val="22"/>
          <w:szCs w:val="22"/>
        </w:rPr>
        <w:t>Договор и Приложения к нему вступают в силу в соответствии с одним из указанных способов:</w:t>
      </w:r>
    </w:p>
    <w:p w14:paraId="7B8BC60C" w14:textId="77777777" w:rsidR="004943E2" w:rsidRPr="003C0C15" w:rsidRDefault="004943E2" w:rsidP="00254BB3">
      <w:pPr>
        <w:pStyle w:val="a9"/>
        <w:numPr>
          <w:ilvl w:val="2"/>
          <w:numId w:val="5"/>
        </w:numPr>
        <w:tabs>
          <w:tab w:val="left" w:pos="851"/>
        </w:tabs>
        <w:ind w:left="0" w:firstLine="567"/>
        <w:jc w:val="both"/>
        <w:rPr>
          <w:rFonts w:eastAsia="Calibri"/>
          <w:sz w:val="22"/>
          <w:szCs w:val="22"/>
        </w:rPr>
      </w:pPr>
      <w:r w:rsidRPr="003C0C15">
        <w:rPr>
          <w:rFonts w:eastAsia="Calibri"/>
          <w:sz w:val="22"/>
          <w:szCs w:val="22"/>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14:paraId="72781E6B" w14:textId="77777777" w:rsidR="005B2A6A" w:rsidRPr="003C0C15" w:rsidRDefault="005B2A6A" w:rsidP="00254BB3">
      <w:pPr>
        <w:pStyle w:val="a9"/>
        <w:numPr>
          <w:ilvl w:val="2"/>
          <w:numId w:val="5"/>
        </w:numPr>
        <w:ind w:left="0" w:firstLine="567"/>
        <w:jc w:val="both"/>
        <w:rPr>
          <w:rFonts w:eastAsia="Calibri"/>
          <w:sz w:val="22"/>
          <w:szCs w:val="22"/>
        </w:rPr>
      </w:pPr>
      <w:r w:rsidRPr="003C0C15">
        <w:rPr>
          <w:rFonts w:eastAsia="Calibri"/>
          <w:sz w:val="22"/>
          <w:szCs w:val="22"/>
        </w:rPr>
        <w:t>если Договор и Приложения составлены на бумажном носителе - с даты, указанной в правом верхнем углу Договора. Поставщик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Заказчика.</w:t>
      </w:r>
    </w:p>
    <w:p w14:paraId="0A69DE16" w14:textId="77777777" w:rsidR="004943E2" w:rsidRPr="003C0C15" w:rsidRDefault="004943E2" w:rsidP="00254BB3">
      <w:pPr>
        <w:pStyle w:val="a9"/>
        <w:numPr>
          <w:ilvl w:val="1"/>
          <w:numId w:val="5"/>
        </w:numPr>
        <w:ind w:left="0" w:firstLine="567"/>
        <w:jc w:val="both"/>
        <w:rPr>
          <w:rFonts w:eastAsia="Calibri"/>
          <w:sz w:val="22"/>
          <w:szCs w:val="22"/>
        </w:rPr>
      </w:pPr>
      <w:r w:rsidRPr="003C0C15">
        <w:rPr>
          <w:rFonts w:eastAsia="Calibri"/>
          <w:sz w:val="22"/>
          <w:szCs w:val="22"/>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14:paraId="1A799BF4" w14:textId="77777777" w:rsidR="004943E2" w:rsidRPr="003C0C15" w:rsidRDefault="004943E2" w:rsidP="00254BB3">
      <w:pPr>
        <w:pStyle w:val="a9"/>
        <w:numPr>
          <w:ilvl w:val="1"/>
          <w:numId w:val="5"/>
        </w:numPr>
        <w:ind w:left="0" w:firstLine="567"/>
        <w:jc w:val="both"/>
        <w:rPr>
          <w:rFonts w:eastAsia="Calibri"/>
          <w:sz w:val="22"/>
          <w:szCs w:val="22"/>
        </w:rPr>
      </w:pPr>
      <w:r w:rsidRPr="003C0C15">
        <w:rPr>
          <w:rFonts w:eastAsia="Calibri"/>
          <w:sz w:val="22"/>
          <w:szCs w:val="22"/>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14:paraId="096D4EFB" w14:textId="1B3234A6" w:rsidR="004943E2" w:rsidRPr="003C0C15" w:rsidRDefault="004943E2" w:rsidP="00254BB3">
      <w:pPr>
        <w:pStyle w:val="a9"/>
        <w:numPr>
          <w:ilvl w:val="1"/>
          <w:numId w:val="5"/>
        </w:numPr>
        <w:ind w:left="0" w:firstLine="567"/>
        <w:jc w:val="both"/>
        <w:rPr>
          <w:rFonts w:eastAsia="Calibri"/>
          <w:sz w:val="22"/>
          <w:szCs w:val="22"/>
        </w:rPr>
      </w:pPr>
      <w:r w:rsidRPr="003C0C15">
        <w:rPr>
          <w:sz w:val="22"/>
          <w:szCs w:val="22"/>
        </w:rPr>
        <w:t xml:space="preserve">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 </w:t>
      </w:r>
    </w:p>
    <w:p w14:paraId="01A05BEF" w14:textId="1637C7CA" w:rsidR="002F473C" w:rsidRPr="003C0C15" w:rsidRDefault="001A302F" w:rsidP="00254BB3">
      <w:pPr>
        <w:pStyle w:val="a9"/>
        <w:numPr>
          <w:ilvl w:val="1"/>
          <w:numId w:val="5"/>
        </w:numPr>
        <w:ind w:left="0" w:firstLine="567"/>
        <w:jc w:val="both"/>
        <w:rPr>
          <w:rFonts w:eastAsia="Calibri"/>
          <w:sz w:val="22"/>
          <w:szCs w:val="22"/>
        </w:rPr>
      </w:pPr>
      <w:r w:rsidRPr="003C0C15">
        <w:rPr>
          <w:rFonts w:eastAsia="Calibri"/>
          <w:sz w:val="22"/>
          <w:szCs w:val="22"/>
        </w:rPr>
        <w:t>Договор действует до одного из следующих событий в зависимости от того какое наступит ранее:</w:t>
      </w:r>
    </w:p>
    <w:p w14:paraId="79840DE1" w14:textId="7106484F" w:rsidR="002F473C" w:rsidRPr="003C0C15" w:rsidRDefault="001A302F" w:rsidP="00254BB3">
      <w:pPr>
        <w:pStyle w:val="a9"/>
        <w:numPr>
          <w:ilvl w:val="0"/>
          <w:numId w:val="16"/>
        </w:numPr>
        <w:ind w:left="0" w:firstLine="567"/>
        <w:jc w:val="both"/>
        <w:rPr>
          <w:rFonts w:eastAsia="Calibri"/>
          <w:sz w:val="22"/>
          <w:szCs w:val="22"/>
        </w:rPr>
      </w:pPr>
      <w:proofErr w:type="gramStart"/>
      <w:r w:rsidRPr="003C0C15">
        <w:rPr>
          <w:rFonts w:eastAsia="Calibri"/>
          <w:sz w:val="22"/>
          <w:szCs w:val="22"/>
        </w:rPr>
        <w:t xml:space="preserve">истечения </w:t>
      </w:r>
      <w:r w:rsidR="0070644B">
        <w:rPr>
          <w:rFonts w:eastAsia="Calibri"/>
          <w:sz w:val="22"/>
          <w:szCs w:val="22"/>
        </w:rPr>
        <w:t xml:space="preserve"> трех</w:t>
      </w:r>
      <w:proofErr w:type="gramEnd"/>
      <w:r w:rsidR="0070644B">
        <w:rPr>
          <w:rFonts w:eastAsia="Calibri"/>
          <w:sz w:val="22"/>
          <w:szCs w:val="22"/>
        </w:rPr>
        <w:t xml:space="preserve"> лет </w:t>
      </w:r>
      <w:r w:rsidRPr="003C0C15">
        <w:rPr>
          <w:rFonts w:eastAsia="Calibri"/>
          <w:sz w:val="22"/>
          <w:szCs w:val="22"/>
        </w:rPr>
        <w:t xml:space="preserve"> с даты заключения Договора;</w:t>
      </w:r>
    </w:p>
    <w:p w14:paraId="69C29267" w14:textId="07F70C19" w:rsidR="007558F4" w:rsidRPr="00ED08B6" w:rsidRDefault="001A302F" w:rsidP="00ED08B6">
      <w:pPr>
        <w:pStyle w:val="a9"/>
        <w:numPr>
          <w:ilvl w:val="0"/>
          <w:numId w:val="16"/>
        </w:numPr>
        <w:ind w:left="0" w:firstLine="567"/>
        <w:jc w:val="both"/>
        <w:rPr>
          <w:rFonts w:eastAsia="Calibri"/>
        </w:rPr>
      </w:pPr>
      <w:r w:rsidRPr="003C0C15">
        <w:rPr>
          <w:rFonts w:eastAsia="Calibri"/>
          <w:sz w:val="22"/>
          <w:szCs w:val="22"/>
        </w:rPr>
        <w:t xml:space="preserve">достижения общей полной стоимости всех партий Товара, согласованной в п.2.1 Договора, а в части исполнения гарантийных обязательств - до момента надлежащего исполнения Сторонами обязательств по Договору. </w:t>
      </w:r>
    </w:p>
    <w:p w14:paraId="695A15D5" w14:textId="0EF6BB67" w:rsidR="000010A1" w:rsidRPr="00ED08B6" w:rsidRDefault="000010A1" w:rsidP="00ED08B6">
      <w:pPr>
        <w:pStyle w:val="a9"/>
        <w:numPr>
          <w:ilvl w:val="0"/>
          <w:numId w:val="5"/>
        </w:numPr>
        <w:jc w:val="center"/>
        <w:rPr>
          <w:b/>
          <w:bCs/>
          <w:sz w:val="22"/>
          <w:szCs w:val="22"/>
          <w:lang w:val="en-US"/>
        </w:rPr>
      </w:pPr>
      <w:r w:rsidRPr="00ED08B6">
        <w:rPr>
          <w:b/>
          <w:bCs/>
          <w:sz w:val="22"/>
          <w:szCs w:val="22"/>
        </w:rPr>
        <w:t>Обязательные условия</w:t>
      </w:r>
    </w:p>
    <w:p w14:paraId="5A5F240C" w14:textId="77777777" w:rsidR="000010A1" w:rsidRPr="00ED08B6" w:rsidRDefault="000010A1" w:rsidP="00ED08B6">
      <w:pPr>
        <w:pStyle w:val="a9"/>
        <w:ind w:left="360"/>
        <w:rPr>
          <w:b/>
          <w:bCs/>
          <w:sz w:val="22"/>
          <w:szCs w:val="22"/>
          <w:lang w:val="en-US"/>
        </w:rPr>
      </w:pPr>
    </w:p>
    <w:p w14:paraId="558D5498" w14:textId="2A0F7E79" w:rsidR="001C28C1" w:rsidRPr="004C33C6" w:rsidRDefault="000010A1" w:rsidP="000010A1">
      <w:pPr>
        <w:pStyle w:val="a3"/>
        <w:ind w:firstLine="709"/>
        <w:jc w:val="both"/>
        <w:rPr>
          <w:rFonts w:ascii="Times New Roman" w:hAnsi="Times New Roman"/>
        </w:rPr>
      </w:pPr>
      <w:r w:rsidRPr="00ED08B6">
        <w:rPr>
          <w:rStyle w:val="apple-converted-space"/>
          <w:rFonts w:ascii="Times New Roman" w:hAnsi="Times New Roman"/>
        </w:rPr>
        <w:t xml:space="preserve">9.1. </w:t>
      </w:r>
      <w:r w:rsidR="0070644B">
        <w:rPr>
          <w:rFonts w:ascii="Times New Roman" w:hAnsi="Times New Roman"/>
        </w:rPr>
        <w:t xml:space="preserve">Поставщик </w:t>
      </w:r>
      <w:r w:rsidR="0070644B" w:rsidRPr="001C28C1">
        <w:rPr>
          <w:rFonts w:ascii="Times New Roman" w:hAnsi="Times New Roman"/>
        </w:rPr>
        <w:t xml:space="preserve"> </w:t>
      </w:r>
      <w:r w:rsidR="001C28C1" w:rsidRPr="001C28C1">
        <w:rPr>
          <w:rFonts w:ascii="Times New Roman" w:hAnsi="Times New Roman"/>
        </w:rPr>
        <w:t xml:space="preserve">обязуется соблюдать  положения/исполнять условия (требования), размещенные на официальном сайте </w:t>
      </w:r>
      <w:r w:rsidR="0070644B">
        <w:rPr>
          <w:rFonts w:ascii="Times New Roman" w:hAnsi="Times New Roman"/>
        </w:rPr>
        <w:t xml:space="preserve">Покупателя </w:t>
      </w:r>
      <w:r w:rsidR="001C28C1" w:rsidRPr="001C28C1">
        <w:rPr>
          <w:rFonts w:ascii="Times New Roman" w:hAnsi="Times New Roman"/>
          <w:i/>
          <w:iCs/>
        </w:rPr>
        <w:t xml:space="preserve">(управляющей компании </w:t>
      </w:r>
      <w:r w:rsidR="0070644B">
        <w:rPr>
          <w:rFonts w:ascii="Times New Roman" w:hAnsi="Times New Roman"/>
          <w:i/>
          <w:iCs/>
        </w:rPr>
        <w:t>Покупателя</w:t>
      </w:r>
      <w:r w:rsidR="001C28C1" w:rsidRPr="001C28C1">
        <w:rPr>
          <w:rFonts w:ascii="Times New Roman" w:hAnsi="Times New Roman"/>
          <w:i/>
          <w:iCs/>
        </w:rPr>
        <w:t>)</w:t>
      </w:r>
      <w:r w:rsidR="001C28C1" w:rsidRPr="001C28C1">
        <w:rPr>
          <w:rFonts w:ascii="Times New Roman" w:hAnsi="Times New Roman"/>
          <w:b/>
          <w:bCs/>
        </w:rPr>
        <w:t xml:space="preserve"> </w:t>
      </w:r>
      <w:r w:rsidR="001C28C1" w:rsidRPr="001C28C1">
        <w:rPr>
          <w:rFonts w:ascii="Times New Roman" w:hAnsi="Times New Roman"/>
        </w:rPr>
        <w:t xml:space="preserve">в ИТС «Интернет»: </w:t>
      </w:r>
      <w:hyperlink r:id="rId14" w:history="1">
        <w:r w:rsidR="001C28C1" w:rsidRPr="001C28C1">
          <w:rPr>
            <w:rFonts w:ascii="Times New Roman" w:hAnsi="Times New Roman"/>
            <w:color w:val="0000FF"/>
            <w:u w:val="single"/>
          </w:rPr>
          <w:t>https://mriyaresort.com/upload/pdf/matriza_uslovij_v_dogovory.pdf</w:t>
        </w:r>
      </w:hyperlink>
      <w:r w:rsidR="001C28C1" w:rsidRPr="001C28C1">
        <w:rPr>
          <w:rFonts w:ascii="Times New Roman" w:hAnsi="Times New Roman"/>
          <w:sz w:val="24"/>
          <w:szCs w:val="24"/>
        </w:rPr>
        <w:t xml:space="preserve"> </w:t>
      </w:r>
      <w:r w:rsidR="001C28C1" w:rsidRPr="001C28C1">
        <w:rPr>
          <w:rFonts w:ascii="Times New Roman" w:hAnsi="Times New Roman"/>
        </w:rPr>
        <w:t xml:space="preserve"> (</w:t>
      </w:r>
      <w:r w:rsidR="001C28C1" w:rsidRPr="001C28C1">
        <w:rPr>
          <w:rFonts w:ascii="Times New Roman" w:hAnsi="Times New Roman"/>
          <w:b/>
          <w:bCs/>
        </w:rPr>
        <w:t>Матрица обязательных условий договоров</w:t>
      </w:r>
      <w:r w:rsidR="001C28C1" w:rsidRPr="001C28C1">
        <w:rPr>
          <w:rFonts w:ascii="Times New Roman" w:hAnsi="Times New Roman"/>
        </w:rPr>
        <w:t>),</w:t>
      </w:r>
      <w:r w:rsidR="001C28C1">
        <w:rPr>
          <w:rFonts w:ascii="Times New Roman" w:hAnsi="Times New Roman"/>
          <w:lang w:val="en-US"/>
        </w:rPr>
        <w:t> </w:t>
      </w:r>
      <w:hyperlink r:id="rId15" w:history="1">
        <w:r w:rsidR="001C28C1" w:rsidRPr="001E70E0">
          <w:rPr>
            <w:rStyle w:val="ad"/>
            <w:rFonts w:ascii="Times New Roman" w:hAnsi="Times New Roman"/>
          </w:rPr>
          <w:t xml:space="preserve">https://mriyaresort.com/upload/pdf/antikorruptsionnaya-ogovorka-polnaya.pdf </w:t>
        </w:r>
      </w:hyperlink>
      <w:r w:rsidR="001C28C1" w:rsidRPr="001C28C1">
        <w:rPr>
          <w:rFonts w:ascii="Times New Roman" w:hAnsi="Times New Roman"/>
          <w:b/>
          <w:bCs/>
        </w:rPr>
        <w:t>(Антикоррупционная оговорка)</w:t>
      </w:r>
      <w:r w:rsidR="001C28C1" w:rsidRPr="001C28C1">
        <w:rPr>
          <w:rFonts w:ascii="Times New Roman" w:hAnsi="Times New Roman"/>
        </w:rPr>
        <w:t xml:space="preserve"> в режиме общего доступа, в редакции, действующей на дату подписания настоящего Договора, являющиеся его неотъемлемой частью.</w:t>
      </w:r>
    </w:p>
    <w:p w14:paraId="07A0B82E" w14:textId="03BD4673" w:rsidR="000010A1" w:rsidRPr="00ED08B6" w:rsidRDefault="000010A1" w:rsidP="000010A1">
      <w:pPr>
        <w:pStyle w:val="a3"/>
        <w:ind w:firstLine="709"/>
        <w:jc w:val="both"/>
        <w:rPr>
          <w:rStyle w:val="apple-converted-space"/>
          <w:rFonts w:ascii="Times New Roman" w:hAnsi="Times New Roman"/>
        </w:rPr>
      </w:pPr>
      <w:r w:rsidRPr="00ED08B6">
        <w:rPr>
          <w:rStyle w:val="apple-converted-space"/>
          <w:rFonts w:ascii="Times New Roman" w:hAnsi="Times New Roman"/>
        </w:rPr>
        <w:t>9.2.</w:t>
      </w:r>
      <w:r w:rsidR="0070644B">
        <w:rPr>
          <w:rStyle w:val="apple-converted-space"/>
          <w:rFonts w:ascii="Times New Roman" w:hAnsi="Times New Roman"/>
        </w:rPr>
        <w:t xml:space="preserve">Поставщик </w:t>
      </w:r>
      <w:r w:rsidRPr="00ED08B6">
        <w:rPr>
          <w:rStyle w:val="apple-converted-space"/>
          <w:rFonts w:ascii="Times New Roman" w:hAnsi="Times New Roman"/>
        </w:rPr>
        <w:t xml:space="preserve"> 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r w:rsidR="0070644B">
        <w:rPr>
          <w:rStyle w:val="apple-converted-space"/>
          <w:rFonts w:ascii="Times New Roman" w:hAnsi="Times New Roman"/>
        </w:rPr>
        <w:t>Покупателя</w:t>
      </w:r>
      <w:r w:rsidR="0070644B" w:rsidRPr="00ED08B6">
        <w:rPr>
          <w:rStyle w:val="apple-converted-space"/>
          <w:rFonts w:ascii="Times New Roman" w:hAnsi="Times New Roman"/>
        </w:rPr>
        <w:t xml:space="preserve"> </w:t>
      </w:r>
      <w:r w:rsidRPr="00ED08B6">
        <w:rPr>
          <w:rStyle w:val="apple-converted-space"/>
          <w:rFonts w:ascii="Times New Roman" w:hAnsi="Times New Roman"/>
          <w:b/>
          <w:bCs/>
          <w:i/>
          <w:iCs/>
        </w:rPr>
        <w:t>(</w:t>
      </w:r>
      <w:r w:rsidRPr="00ED08B6">
        <w:rPr>
          <w:rStyle w:val="apple-converted-space"/>
          <w:rFonts w:ascii="Times New Roman" w:hAnsi="Times New Roman"/>
          <w:i/>
          <w:iCs/>
        </w:rPr>
        <w:t xml:space="preserve">управляющей компании </w:t>
      </w:r>
      <w:r w:rsidR="0070644B">
        <w:rPr>
          <w:rStyle w:val="apple-converted-space"/>
          <w:rFonts w:ascii="Times New Roman" w:hAnsi="Times New Roman"/>
          <w:i/>
          <w:iCs/>
        </w:rPr>
        <w:t>Покупателя</w:t>
      </w:r>
      <w:r w:rsidRPr="00ED08B6">
        <w:rPr>
          <w:rStyle w:val="apple-converted-space"/>
          <w:rFonts w:ascii="Times New Roman" w:hAnsi="Times New Roman"/>
          <w:i/>
          <w:iCs/>
        </w:rPr>
        <w:t>)</w:t>
      </w:r>
      <w:r w:rsidRPr="00ED08B6">
        <w:rPr>
          <w:rStyle w:val="apple-converted-space"/>
          <w:rFonts w:ascii="Times New Roman" w:hAnsi="Times New Roman"/>
        </w:rPr>
        <w:t xml:space="preserve"> в ИТС «Интернет»: </w:t>
      </w:r>
      <w:hyperlink r:id="rId16" w:history="1">
        <w:r w:rsidRPr="00ED08B6">
          <w:rPr>
            <w:rStyle w:val="ad"/>
            <w:rFonts w:ascii="Times New Roman" w:hAnsi="Times New Roman"/>
          </w:rPr>
          <w:t>https://mriyaresort.com/about/for-partners/</w:t>
        </w:r>
      </w:hyperlink>
      <w:r w:rsidRPr="00ED08B6">
        <w:rPr>
          <w:rFonts w:ascii="Times New Roman" w:hAnsi="Times New Roman"/>
        </w:rPr>
        <w:t xml:space="preserve"> </w:t>
      </w:r>
      <w:r w:rsidRPr="00ED08B6">
        <w:rPr>
          <w:rStyle w:val="apple-converted-space"/>
          <w:rFonts w:ascii="Times New Roman" w:hAnsi="Times New Roman"/>
        </w:rPr>
        <w:t>(</w:t>
      </w:r>
      <w:r w:rsidRPr="00ED08B6">
        <w:rPr>
          <w:rStyle w:val="apple-converted-space"/>
          <w:rFonts w:ascii="Times New Roman" w:hAnsi="Times New Roman"/>
          <w:b/>
          <w:bCs/>
        </w:rPr>
        <w:t>Матрица обязательных условий договоров</w:t>
      </w:r>
      <w:r w:rsidRPr="00ED08B6">
        <w:rPr>
          <w:rStyle w:val="apple-converted-space"/>
          <w:rFonts w:ascii="Times New Roman" w:hAnsi="Times New Roman"/>
        </w:rPr>
        <w:t>), в режиме общего доступа.</w:t>
      </w:r>
    </w:p>
    <w:p w14:paraId="2ACD18ED" w14:textId="77777777" w:rsidR="000010A1" w:rsidRPr="00ED08B6" w:rsidRDefault="000010A1" w:rsidP="000010A1">
      <w:pPr>
        <w:pStyle w:val="a3"/>
        <w:ind w:firstLine="709"/>
        <w:jc w:val="both"/>
      </w:pPr>
    </w:p>
    <w:p w14:paraId="23DFDD8C" w14:textId="6E4F192B" w:rsidR="00F25EEF" w:rsidRPr="003C0C15" w:rsidRDefault="000C393B" w:rsidP="00254BB3">
      <w:pPr>
        <w:tabs>
          <w:tab w:val="left" w:pos="993"/>
        </w:tabs>
        <w:ind w:firstLine="567"/>
        <w:jc w:val="center"/>
        <w:rPr>
          <w:rFonts w:ascii="Times New Roman" w:eastAsia="Calibri" w:hAnsi="Times New Roman" w:cs="Times New Roman"/>
          <w:b/>
        </w:rPr>
      </w:pPr>
      <w:r w:rsidRPr="003C0C15">
        <w:rPr>
          <w:rFonts w:ascii="Times New Roman" w:eastAsia="Calibri" w:hAnsi="Times New Roman" w:cs="Times New Roman"/>
          <w:b/>
        </w:rPr>
        <w:t>1</w:t>
      </w:r>
      <w:r w:rsidR="000010A1" w:rsidRPr="00ED08B6">
        <w:rPr>
          <w:rFonts w:ascii="Times New Roman" w:eastAsia="Calibri" w:hAnsi="Times New Roman" w:cs="Times New Roman"/>
          <w:b/>
        </w:rPr>
        <w:t>0</w:t>
      </w:r>
      <w:r w:rsidRPr="003C0C15">
        <w:rPr>
          <w:rFonts w:ascii="Times New Roman" w:eastAsia="Calibri" w:hAnsi="Times New Roman" w:cs="Times New Roman"/>
          <w:b/>
        </w:rPr>
        <w:t>.</w:t>
      </w:r>
      <w:r w:rsidR="00F25EEF" w:rsidRPr="003C0C15">
        <w:rPr>
          <w:rFonts w:ascii="Times New Roman" w:eastAsia="Calibri" w:hAnsi="Times New Roman" w:cs="Times New Roman"/>
          <w:b/>
        </w:rPr>
        <w:t>Заключительные положения</w:t>
      </w:r>
    </w:p>
    <w:p w14:paraId="1BE932B0" w14:textId="77777777" w:rsidR="005052AB" w:rsidRPr="003C0C15" w:rsidRDefault="005052AB" w:rsidP="00254BB3">
      <w:pPr>
        <w:ind w:firstLine="567"/>
        <w:jc w:val="both"/>
        <w:rPr>
          <w:rFonts w:ascii="Times New Roman" w:eastAsia="Calibri" w:hAnsi="Times New Roman" w:cs="Times New Roman"/>
        </w:rPr>
      </w:pPr>
    </w:p>
    <w:p w14:paraId="280E7AA9" w14:textId="7A1F7A97" w:rsidR="001A302F" w:rsidRPr="003C0C15" w:rsidRDefault="000010A1" w:rsidP="00254BB3">
      <w:pPr>
        <w:ind w:firstLine="567"/>
        <w:jc w:val="both"/>
        <w:rPr>
          <w:rFonts w:ascii="Times New Roman" w:eastAsia="Calibri" w:hAnsi="Times New Roman" w:cs="Times New Roman"/>
        </w:rPr>
      </w:pPr>
      <w:r w:rsidRPr="002E2FE4">
        <w:rPr>
          <w:rFonts w:ascii="Times New Roman" w:hAnsi="Times New Roman" w:cs="Times New Roman"/>
          <w:b/>
          <w:bCs/>
        </w:rPr>
        <w:t>1</w:t>
      </w:r>
      <w:r w:rsidRPr="00ED08B6">
        <w:rPr>
          <w:rFonts w:ascii="Times New Roman" w:hAnsi="Times New Roman" w:cs="Times New Roman"/>
          <w:b/>
          <w:bCs/>
        </w:rPr>
        <w:t>0</w:t>
      </w:r>
      <w:r w:rsidR="000C393B" w:rsidRPr="002E2FE4">
        <w:rPr>
          <w:rFonts w:ascii="Times New Roman" w:hAnsi="Times New Roman" w:cs="Times New Roman"/>
          <w:b/>
          <w:bCs/>
        </w:rPr>
        <w:t>.1.</w:t>
      </w:r>
      <w:r w:rsidR="00AA5F4E" w:rsidRPr="003C0C15">
        <w:rPr>
          <w:rFonts w:ascii="Times New Roman" w:hAnsi="Times New Roman" w:cs="Times New Roman"/>
        </w:rPr>
        <w:t xml:space="preserve"> </w:t>
      </w:r>
      <w:r w:rsidR="00DD5E11" w:rsidRPr="003C0C15">
        <w:rPr>
          <w:rFonts w:ascii="Times New Roman" w:hAnsi="Times New Roman" w:cs="Times New Roman"/>
        </w:rPr>
        <w:t xml:space="preserve">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квалифицированными электронными подписями Сторон и находящегося в соответствующей системе ЭДО, доступной для каждой из Сторон. </w:t>
      </w:r>
      <w:r w:rsidR="001A302F" w:rsidRPr="003C0C15">
        <w:rPr>
          <w:rFonts w:ascii="Times New Roman" w:eastAsia="Calibri" w:hAnsi="Times New Roman" w:cs="Times New Roman"/>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14:paraId="4E845D37" w14:textId="6453B35A" w:rsidR="001A302F" w:rsidRPr="003C0C15" w:rsidRDefault="000010A1" w:rsidP="00254BB3">
      <w:pPr>
        <w:ind w:firstLine="567"/>
        <w:jc w:val="both"/>
        <w:rPr>
          <w:rFonts w:ascii="Times New Roman"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.2.</w:t>
      </w:r>
      <w:r w:rsidR="002E2FE4">
        <w:rPr>
          <w:rFonts w:ascii="Times New Roman" w:eastAsia="Calibri" w:hAnsi="Times New Roman" w:cs="Times New Roman"/>
        </w:rPr>
        <w:t xml:space="preserve"> </w:t>
      </w:r>
      <w:r w:rsidR="001A302F" w:rsidRPr="003C0C15">
        <w:rPr>
          <w:rFonts w:ascii="Times New Roman" w:eastAsia="Calibri" w:hAnsi="Times New Roman" w:cs="Times New Roman"/>
        </w:rPr>
        <w:t xml:space="preserve">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w:t>
      </w:r>
      <w:r w:rsidR="00DD5E11" w:rsidRPr="003C0C15">
        <w:rPr>
          <w:rFonts w:ascii="Times New Roman" w:eastAsia="Calibri" w:hAnsi="Times New Roman" w:cs="Times New Roman"/>
        </w:rPr>
        <w:t>Действие настоящего пункта не распространяется на документы, для направления/получения которых условиями Договора предусмотрен иной порядок.</w:t>
      </w:r>
    </w:p>
    <w:p w14:paraId="46F8ED2F" w14:textId="7E855233"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lastRenderedPageBreak/>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.3.</w:t>
      </w:r>
      <w:r w:rsidR="002E2FE4">
        <w:rPr>
          <w:rFonts w:ascii="Times New Roman" w:eastAsia="Calibri" w:hAnsi="Times New Roman" w:cs="Times New Roman"/>
          <w:b/>
          <w:bCs/>
        </w:rPr>
        <w:t xml:space="preserve"> </w:t>
      </w:r>
      <w:r w:rsidR="001A302F" w:rsidRPr="003C0C15">
        <w:rPr>
          <w:rFonts w:ascii="Times New Roman" w:eastAsia="Calibri" w:hAnsi="Times New Roman" w:cs="Times New Roman"/>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14:paraId="56AFF49F" w14:textId="73C4D2DA"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.4.</w:t>
      </w:r>
      <w:r w:rsidR="000C393B" w:rsidRPr="003C0C15">
        <w:rPr>
          <w:rFonts w:ascii="Times New Roman" w:eastAsia="Calibri" w:hAnsi="Times New Roman" w:cs="Times New Roman"/>
        </w:rPr>
        <w:t xml:space="preserve"> </w:t>
      </w:r>
      <w:r w:rsidR="001A302F" w:rsidRPr="003C0C15">
        <w:rPr>
          <w:rFonts w:ascii="Times New Roman" w:eastAsia="Calibri" w:hAnsi="Times New Roman" w:cs="Times New Roman"/>
        </w:rPr>
        <w:t xml:space="preserve">Стороны договорились, что пересылка по факсу или посредством электронной почты </w:t>
      </w:r>
      <w:r w:rsidR="00DD5E11" w:rsidRPr="003C0C15">
        <w:rPr>
          <w:rFonts w:ascii="Times New Roman" w:eastAsia="Calibri" w:hAnsi="Times New Roman" w:cs="Times New Roman"/>
        </w:rPr>
        <w:t xml:space="preserve">или при помощи ЭДО </w:t>
      </w:r>
      <w:r w:rsidR="001A302F" w:rsidRPr="003C0C15">
        <w:rPr>
          <w:rFonts w:ascii="Times New Roman" w:eastAsia="Calibri" w:hAnsi="Times New Roman" w:cs="Times New Roman"/>
        </w:rPr>
        <w:t xml:space="preserve">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37485BB8" w14:textId="21975F2F"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.5.</w:t>
      </w:r>
      <w:r w:rsidR="002E2FE4">
        <w:rPr>
          <w:rFonts w:ascii="Times New Roman" w:eastAsia="Calibri" w:hAnsi="Times New Roman" w:cs="Times New Roman"/>
        </w:rPr>
        <w:t xml:space="preserve"> </w:t>
      </w:r>
      <w:r w:rsidR="00DD5E11" w:rsidRPr="003C0C15">
        <w:rPr>
          <w:rFonts w:ascii="Times New Roman" w:eastAsia="Calibri" w:hAnsi="Times New Roman" w:cs="Times New Roman"/>
        </w:rPr>
        <w:t>В случае, когда Сторонами достигнута договоренность об оформлении документов на бумажном носителе, д</w:t>
      </w:r>
      <w:r w:rsidR="001A302F" w:rsidRPr="003C0C15">
        <w:rPr>
          <w:rFonts w:ascii="Times New Roman" w:eastAsia="Calibri" w:hAnsi="Times New Roman" w:cs="Times New Roman"/>
        </w:rPr>
        <w:t xml:space="preserve">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6DF36128" w14:textId="65640304"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.6.</w:t>
      </w:r>
      <w:r w:rsidR="002E2FE4">
        <w:rPr>
          <w:rFonts w:ascii="Times New Roman" w:eastAsia="Calibri" w:hAnsi="Times New Roman" w:cs="Times New Roman"/>
        </w:rPr>
        <w:t xml:space="preserve"> </w:t>
      </w:r>
      <w:r w:rsidR="001A302F" w:rsidRPr="003C0C15">
        <w:rPr>
          <w:rFonts w:ascii="Times New Roman" w:eastAsia="Calibri" w:hAnsi="Times New Roman" w:cs="Times New Roman"/>
        </w:rPr>
        <w:t>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2CE32807" w14:textId="20E361B7"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.7.</w:t>
      </w:r>
      <w:r w:rsidR="000C393B" w:rsidRPr="003C0C15">
        <w:rPr>
          <w:rFonts w:ascii="Times New Roman" w:eastAsia="Calibri" w:hAnsi="Times New Roman" w:cs="Times New Roman"/>
        </w:rPr>
        <w:t xml:space="preserve"> </w:t>
      </w:r>
      <w:r w:rsidR="001A302F" w:rsidRPr="003C0C15">
        <w:rPr>
          <w:rFonts w:ascii="Times New Roman" w:eastAsia="Calibri" w:hAnsi="Times New Roman" w:cs="Times New Roman"/>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14:paraId="21836EFC" w14:textId="01FDE114"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.8.</w:t>
      </w:r>
      <w:r w:rsidR="002E2FE4">
        <w:rPr>
          <w:rFonts w:ascii="Times New Roman" w:eastAsia="Calibri" w:hAnsi="Times New Roman" w:cs="Times New Roman"/>
        </w:rPr>
        <w:t xml:space="preserve"> </w:t>
      </w:r>
      <w:r w:rsidR="001A302F" w:rsidRPr="003C0C15">
        <w:rPr>
          <w:rFonts w:ascii="Times New Roman" w:eastAsia="Calibri" w:hAnsi="Times New Roman" w:cs="Times New Roman"/>
        </w:rPr>
        <w:t>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4A45763D" w14:textId="2376754B" w:rsidR="001A302F" w:rsidRPr="003C0C15" w:rsidRDefault="000010A1" w:rsidP="00254BB3">
      <w:pPr>
        <w:ind w:firstLine="567"/>
        <w:jc w:val="both"/>
        <w:rPr>
          <w:rFonts w:ascii="Times New Roman" w:eastAsia="Calibri" w:hAnsi="Times New Roman" w:cs="Times New Roman"/>
        </w:rPr>
      </w:pPr>
      <w:r w:rsidRPr="002E2FE4">
        <w:rPr>
          <w:rFonts w:ascii="Times New Roman" w:eastAsia="Calibri" w:hAnsi="Times New Roman" w:cs="Times New Roman"/>
          <w:b/>
          <w:bCs/>
        </w:rPr>
        <w:t>1</w:t>
      </w:r>
      <w:r w:rsidRPr="00ED08B6">
        <w:rPr>
          <w:rFonts w:ascii="Times New Roman" w:eastAsia="Calibri" w:hAnsi="Times New Roman" w:cs="Times New Roman"/>
          <w:b/>
          <w:bCs/>
        </w:rPr>
        <w:t>0</w:t>
      </w:r>
      <w:r w:rsidR="000C393B" w:rsidRPr="002E2FE4">
        <w:rPr>
          <w:rFonts w:ascii="Times New Roman" w:eastAsia="Calibri" w:hAnsi="Times New Roman" w:cs="Times New Roman"/>
          <w:b/>
          <w:bCs/>
        </w:rPr>
        <w:t>.9.</w:t>
      </w:r>
      <w:r w:rsidR="002E2FE4">
        <w:rPr>
          <w:rFonts w:ascii="Times New Roman" w:eastAsia="Calibri" w:hAnsi="Times New Roman" w:cs="Times New Roman"/>
        </w:rPr>
        <w:t xml:space="preserve"> </w:t>
      </w:r>
      <w:r w:rsidR="001A302F" w:rsidRPr="003C0C15">
        <w:rPr>
          <w:rFonts w:ascii="Times New Roman" w:eastAsia="Calibri" w:hAnsi="Times New Roman" w:cs="Times New Roman"/>
        </w:rPr>
        <w:t>Приложения к Договору, являющиеся его неотъемлемой частью:</w:t>
      </w:r>
    </w:p>
    <w:p w14:paraId="5557C523" w14:textId="791B6F79" w:rsidR="005052AB" w:rsidRPr="003C0C15" w:rsidRDefault="005052AB" w:rsidP="00254BB3">
      <w:pPr>
        <w:pStyle w:val="a9"/>
        <w:numPr>
          <w:ilvl w:val="0"/>
          <w:numId w:val="27"/>
        </w:numPr>
        <w:ind w:left="0" w:firstLine="567"/>
        <w:jc w:val="both"/>
        <w:rPr>
          <w:rFonts w:eastAsia="Calibri"/>
          <w:sz w:val="22"/>
          <w:szCs w:val="22"/>
        </w:rPr>
      </w:pPr>
      <w:r w:rsidRPr="003C0C15">
        <w:rPr>
          <w:rFonts w:eastAsia="Calibri"/>
          <w:sz w:val="22"/>
          <w:szCs w:val="22"/>
        </w:rPr>
        <w:t>Приложение №</w:t>
      </w:r>
      <w:r w:rsidR="00203A5C" w:rsidRPr="003C0C15">
        <w:rPr>
          <w:rFonts w:eastAsia="Calibri"/>
          <w:sz w:val="22"/>
          <w:szCs w:val="22"/>
        </w:rPr>
        <w:t xml:space="preserve"> </w:t>
      </w:r>
      <w:r w:rsidRPr="003C0C15">
        <w:rPr>
          <w:rFonts w:eastAsia="Calibri"/>
          <w:sz w:val="22"/>
          <w:szCs w:val="22"/>
        </w:rPr>
        <w:t>1 «Форма Спецификации»;</w:t>
      </w:r>
    </w:p>
    <w:p w14:paraId="6BB856B7" w14:textId="04D27F15" w:rsidR="001A302F" w:rsidRPr="003C0C15" w:rsidRDefault="005052AB" w:rsidP="00254BB3">
      <w:pPr>
        <w:pStyle w:val="a9"/>
        <w:numPr>
          <w:ilvl w:val="0"/>
          <w:numId w:val="27"/>
        </w:numPr>
        <w:ind w:left="0" w:firstLine="567"/>
        <w:jc w:val="both"/>
        <w:rPr>
          <w:rFonts w:eastAsia="Calibri"/>
          <w:sz w:val="22"/>
          <w:szCs w:val="22"/>
        </w:rPr>
      </w:pPr>
      <w:r w:rsidRPr="003C0C15">
        <w:rPr>
          <w:rFonts w:eastAsia="Calibri"/>
          <w:sz w:val="22"/>
          <w:szCs w:val="22"/>
        </w:rPr>
        <w:t>Приложение № 2 «Требования Покупателя по соблюдению Поставщиком правил/регламентов»</w:t>
      </w:r>
      <w:r w:rsidR="00F922AF" w:rsidRPr="003C0C15">
        <w:rPr>
          <w:rFonts w:eastAsia="Calibri"/>
          <w:sz w:val="22"/>
          <w:szCs w:val="22"/>
        </w:rPr>
        <w:t>;</w:t>
      </w:r>
    </w:p>
    <w:p w14:paraId="0E77CE69" w14:textId="127E88F1" w:rsidR="00ED08B6" w:rsidRPr="00ED08B6" w:rsidRDefault="00F922AF" w:rsidP="000010A1">
      <w:pPr>
        <w:pStyle w:val="a9"/>
        <w:numPr>
          <w:ilvl w:val="0"/>
          <w:numId w:val="27"/>
        </w:numPr>
        <w:ind w:left="0" w:firstLine="567"/>
        <w:jc w:val="both"/>
        <w:rPr>
          <w:rFonts w:eastAsia="Calibri"/>
          <w:sz w:val="22"/>
          <w:szCs w:val="22"/>
          <w:lang w:val="en-US"/>
        </w:rPr>
      </w:pPr>
      <w:r w:rsidRPr="003C0C15">
        <w:rPr>
          <w:rFonts w:eastAsia="Calibri"/>
          <w:sz w:val="22"/>
          <w:szCs w:val="22"/>
        </w:rPr>
        <w:t>Приложение №</w:t>
      </w:r>
      <w:r w:rsidR="00203A5C" w:rsidRPr="003C0C15">
        <w:rPr>
          <w:rFonts w:eastAsia="Calibri"/>
          <w:sz w:val="22"/>
          <w:szCs w:val="22"/>
        </w:rPr>
        <w:t xml:space="preserve"> </w:t>
      </w:r>
      <w:r w:rsidRPr="003C0C15">
        <w:rPr>
          <w:rFonts w:eastAsia="Calibri"/>
          <w:sz w:val="22"/>
          <w:szCs w:val="22"/>
        </w:rPr>
        <w:t xml:space="preserve">3 </w:t>
      </w:r>
      <w:r w:rsidR="00203A5C" w:rsidRPr="003C0C15">
        <w:rPr>
          <w:rFonts w:eastAsia="Calibri"/>
          <w:sz w:val="22"/>
          <w:szCs w:val="22"/>
        </w:rPr>
        <w:t>«</w:t>
      </w:r>
      <w:r w:rsidRPr="003C0C15">
        <w:rPr>
          <w:rFonts w:eastAsia="Calibri"/>
          <w:sz w:val="22"/>
          <w:szCs w:val="22"/>
        </w:rPr>
        <w:t>Прайс-лист</w:t>
      </w:r>
      <w:r w:rsidR="00203A5C" w:rsidRPr="003C0C15">
        <w:rPr>
          <w:rFonts w:eastAsia="Calibri"/>
          <w:sz w:val="22"/>
          <w:szCs w:val="22"/>
        </w:rPr>
        <w:t>»</w:t>
      </w:r>
      <w:r w:rsidRPr="003C0C15">
        <w:rPr>
          <w:rFonts w:eastAsia="Calibri"/>
          <w:sz w:val="22"/>
          <w:szCs w:val="22"/>
        </w:rPr>
        <w:t>.</w:t>
      </w:r>
    </w:p>
    <w:p w14:paraId="252D51AC" w14:textId="77777777" w:rsidR="007810CA" w:rsidRPr="003C0C15" w:rsidRDefault="007810CA" w:rsidP="00ED08B6">
      <w:pPr>
        <w:pStyle w:val="a9"/>
        <w:rPr>
          <w:rFonts w:eastAsia="Calibri"/>
          <w:lang w:val="en-US"/>
        </w:rPr>
      </w:pPr>
    </w:p>
    <w:p w14:paraId="55858C66" w14:textId="1B5853D1" w:rsidR="00573616" w:rsidRPr="003C0C15" w:rsidRDefault="000C393B" w:rsidP="00254BB3">
      <w:pPr>
        <w:pStyle w:val="a9"/>
        <w:tabs>
          <w:tab w:val="left" w:pos="993"/>
        </w:tabs>
        <w:ind w:left="0" w:firstLine="567"/>
        <w:jc w:val="center"/>
        <w:rPr>
          <w:rFonts w:eastAsia="Calibri"/>
          <w:b/>
          <w:sz w:val="22"/>
          <w:szCs w:val="22"/>
        </w:rPr>
      </w:pPr>
      <w:r w:rsidRPr="003C0C15">
        <w:rPr>
          <w:rFonts w:eastAsia="Calibri"/>
          <w:b/>
          <w:sz w:val="22"/>
          <w:szCs w:val="22"/>
        </w:rPr>
        <w:t>1</w:t>
      </w:r>
      <w:r w:rsidR="000010A1" w:rsidRPr="00ED08B6">
        <w:rPr>
          <w:rFonts w:eastAsia="Calibri"/>
          <w:b/>
          <w:sz w:val="22"/>
          <w:szCs w:val="22"/>
        </w:rPr>
        <w:t>1</w:t>
      </w:r>
      <w:r w:rsidRPr="003C0C15">
        <w:rPr>
          <w:rFonts w:eastAsia="Calibri"/>
          <w:b/>
          <w:sz w:val="22"/>
          <w:szCs w:val="22"/>
        </w:rPr>
        <w:t xml:space="preserve">. </w:t>
      </w:r>
      <w:r w:rsidR="00F25EEF" w:rsidRPr="003C0C15">
        <w:rPr>
          <w:rFonts w:eastAsia="Calibri"/>
          <w:b/>
          <w:sz w:val="22"/>
          <w:szCs w:val="22"/>
        </w:rPr>
        <w:t>Адреса и платежные реквизиты сторон</w:t>
      </w:r>
    </w:p>
    <w:p w14:paraId="0D8174B3" w14:textId="77777777" w:rsidR="00F2309D" w:rsidRPr="003C0C15" w:rsidRDefault="00F2309D" w:rsidP="00254BB3">
      <w:pPr>
        <w:pStyle w:val="a9"/>
        <w:ind w:left="0" w:firstLine="567"/>
        <w:jc w:val="center"/>
        <w:rPr>
          <w:rFonts w:eastAsia="Calibri"/>
          <w:b/>
          <w:sz w:val="22"/>
          <w:szCs w:val="22"/>
        </w:rPr>
      </w:pPr>
    </w:p>
    <w:tbl>
      <w:tblPr>
        <w:tblW w:w="0" w:type="auto"/>
        <w:tblInd w:w="-284" w:type="dxa"/>
        <w:tblLook w:val="0000" w:firstRow="0" w:lastRow="0" w:firstColumn="0" w:lastColumn="0" w:noHBand="0" w:noVBand="0"/>
      </w:tblPr>
      <w:tblGrid>
        <w:gridCol w:w="4959"/>
        <w:gridCol w:w="5255"/>
      </w:tblGrid>
      <w:tr w:rsidR="008D70D7" w:rsidRPr="003C0C15" w14:paraId="7FAFDB4A" w14:textId="77777777" w:rsidTr="003E78BF">
        <w:trPr>
          <w:trHeight w:val="837"/>
        </w:trPr>
        <w:tc>
          <w:tcPr>
            <w:tcW w:w="4959" w:type="dxa"/>
          </w:tcPr>
          <w:p w14:paraId="744674EA" w14:textId="77777777" w:rsidR="008D70D7" w:rsidRPr="003C0C15" w:rsidRDefault="008D70D7" w:rsidP="00254BB3">
            <w:pPr>
              <w:ind w:firstLine="567"/>
              <w:jc w:val="both"/>
              <w:rPr>
                <w:rFonts w:ascii="Times New Roman" w:hAnsi="Times New Roman" w:cs="Times New Roman"/>
                <w:b/>
              </w:rPr>
            </w:pPr>
            <w:r w:rsidRPr="003C0C15">
              <w:rPr>
                <w:rFonts w:ascii="Times New Roman" w:hAnsi="Times New Roman" w:cs="Times New Roman"/>
                <w:b/>
              </w:rPr>
              <w:t>Поставщик:</w:t>
            </w:r>
          </w:p>
          <w:p w14:paraId="4E0021A7"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                           </w:t>
            </w:r>
          </w:p>
          <w:p w14:paraId="7617EC31"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Юридический адрес:                             </w:t>
            </w:r>
          </w:p>
          <w:p w14:paraId="690184A9" w14:textId="03890033" w:rsidR="008D70D7" w:rsidRPr="003C0C15" w:rsidRDefault="00C84491" w:rsidP="00254BB3">
            <w:pPr>
              <w:ind w:firstLine="567"/>
              <w:jc w:val="both"/>
              <w:rPr>
                <w:rFonts w:ascii="Times New Roman" w:hAnsi="Times New Roman" w:cs="Times New Roman"/>
                <w:bCs/>
              </w:rPr>
            </w:pPr>
            <w:r w:rsidRPr="003C0C15">
              <w:rPr>
                <w:rFonts w:ascii="Times New Roman" w:hAnsi="Times New Roman" w:cs="Times New Roman"/>
                <w:bCs/>
              </w:rPr>
              <w:t xml:space="preserve">     </w:t>
            </w:r>
            <w:r w:rsidR="008D70D7" w:rsidRPr="003C0C15">
              <w:rPr>
                <w:rFonts w:ascii="Times New Roman" w:hAnsi="Times New Roman" w:cs="Times New Roman"/>
                <w:bCs/>
              </w:rPr>
              <w:t xml:space="preserve">Фактический адрес:                                                         </w:t>
            </w:r>
          </w:p>
          <w:p w14:paraId="7A4B469F"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ИНН                       КПП                     </w:t>
            </w:r>
          </w:p>
          <w:p w14:paraId="34E12BF0"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ОГРН                          ОКПО                       </w:t>
            </w:r>
          </w:p>
          <w:p w14:paraId="3D5F5880"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Р/с                                            </w:t>
            </w:r>
          </w:p>
          <w:p w14:paraId="0DD2F6D4"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в                                  </w:t>
            </w:r>
          </w:p>
          <w:p w14:paraId="7153CBB3"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К/с                               БИК                            </w:t>
            </w:r>
          </w:p>
          <w:p w14:paraId="36BA8412"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lang w:val="en-US"/>
              </w:rPr>
              <w:t>E</w:t>
            </w:r>
            <w:r w:rsidRPr="003C0C15">
              <w:rPr>
                <w:rFonts w:ascii="Times New Roman" w:hAnsi="Times New Roman" w:cs="Times New Roman"/>
                <w:bCs/>
              </w:rPr>
              <w:t>-</w:t>
            </w:r>
            <w:r w:rsidRPr="003C0C15">
              <w:rPr>
                <w:rFonts w:ascii="Times New Roman" w:hAnsi="Times New Roman" w:cs="Times New Roman"/>
                <w:bCs/>
                <w:lang w:val="en-US"/>
              </w:rPr>
              <w:t>mail</w:t>
            </w:r>
            <w:r w:rsidRPr="003C0C15">
              <w:rPr>
                <w:rFonts w:ascii="Times New Roman" w:hAnsi="Times New Roman" w:cs="Times New Roman"/>
                <w:bCs/>
              </w:rPr>
              <w:t xml:space="preserve">:                        </w:t>
            </w:r>
          </w:p>
          <w:p w14:paraId="0454F30D" w14:textId="7B4F4D35"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Cs/>
              </w:rPr>
              <w:t xml:space="preserve">Тел:                     </w:t>
            </w:r>
          </w:p>
          <w:p w14:paraId="528A8E7C"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2F4D5EF1" w14:textId="77777777" w:rsidR="006C7502" w:rsidRPr="003C0C15" w:rsidRDefault="006C7502" w:rsidP="00254BB3">
            <w:pPr>
              <w:ind w:firstLine="567"/>
              <w:jc w:val="both"/>
              <w:rPr>
                <w:rFonts w:ascii="Times New Roman" w:hAnsi="Times New Roman" w:cs="Times New Roman"/>
                <w:b/>
              </w:rPr>
            </w:pPr>
          </w:p>
          <w:p w14:paraId="4E6752D5" w14:textId="21E4B82E" w:rsidR="008D70D7"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
              </w:rPr>
              <w:t>______________ /___ФИО___</w:t>
            </w:r>
          </w:p>
        </w:tc>
        <w:tc>
          <w:tcPr>
            <w:tcW w:w="5255" w:type="dxa"/>
          </w:tcPr>
          <w:p w14:paraId="6CE1A46C" w14:textId="77777777" w:rsidR="008D70D7" w:rsidRPr="003C0C15" w:rsidRDefault="008D70D7" w:rsidP="00254BB3">
            <w:pPr>
              <w:ind w:firstLine="567"/>
              <w:jc w:val="both"/>
              <w:rPr>
                <w:rFonts w:ascii="Times New Roman" w:hAnsi="Times New Roman" w:cs="Times New Roman"/>
                <w:b/>
              </w:rPr>
            </w:pPr>
            <w:r w:rsidRPr="003C0C15">
              <w:rPr>
                <w:rFonts w:ascii="Times New Roman" w:hAnsi="Times New Roman" w:cs="Times New Roman"/>
                <w:b/>
              </w:rPr>
              <w:t>Покупатель:</w:t>
            </w:r>
          </w:p>
          <w:p w14:paraId="276DA46B" w14:textId="709F949C" w:rsidR="008D70D7" w:rsidRPr="003C0C15" w:rsidRDefault="008D70D7" w:rsidP="00254BB3">
            <w:pPr>
              <w:ind w:firstLine="567"/>
              <w:jc w:val="both"/>
              <w:rPr>
                <w:rFonts w:ascii="Times New Roman" w:hAnsi="Times New Roman" w:cs="Times New Roman"/>
                <w:b/>
              </w:rPr>
            </w:pPr>
            <w:r w:rsidRPr="003C0C15">
              <w:rPr>
                <w:rFonts w:ascii="Times New Roman" w:hAnsi="Times New Roman" w:cs="Times New Roman"/>
                <w:b/>
              </w:rPr>
              <w:t>ООО «</w:t>
            </w:r>
            <w:r w:rsidR="00597935" w:rsidRPr="003C0C15">
              <w:rPr>
                <w:rFonts w:ascii="Times New Roman" w:hAnsi="Times New Roman" w:cs="Times New Roman"/>
                <w:b/>
              </w:rPr>
              <w:t>______________________________</w:t>
            </w:r>
            <w:r w:rsidRPr="003C0C15">
              <w:rPr>
                <w:rFonts w:ascii="Times New Roman" w:hAnsi="Times New Roman" w:cs="Times New Roman"/>
                <w:b/>
              </w:rPr>
              <w:t>»</w:t>
            </w:r>
          </w:p>
          <w:p w14:paraId="17B0154D" w14:textId="1DC0C9FC"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Юридический адрес:                                                            </w:t>
            </w:r>
          </w:p>
          <w:p w14:paraId="592DFBD2"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Фактический адрес:                                                         </w:t>
            </w:r>
          </w:p>
          <w:p w14:paraId="542280C1"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ИНН                       КПП                     </w:t>
            </w:r>
          </w:p>
          <w:p w14:paraId="4AB2414E"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ОГРН                          ОКПО                       </w:t>
            </w:r>
          </w:p>
          <w:p w14:paraId="33803B55"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Р/с                                            </w:t>
            </w:r>
          </w:p>
          <w:p w14:paraId="5970F83B"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в                                  </w:t>
            </w:r>
          </w:p>
          <w:p w14:paraId="5DEFCCCB"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К/с                               БИК                            </w:t>
            </w:r>
          </w:p>
          <w:p w14:paraId="53906E06" w14:textId="77777777" w:rsidR="00597935"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lang w:val="en-US"/>
              </w:rPr>
              <w:t>E</w:t>
            </w:r>
            <w:r w:rsidRPr="003C0C15">
              <w:rPr>
                <w:rFonts w:ascii="Times New Roman" w:hAnsi="Times New Roman" w:cs="Times New Roman"/>
                <w:bCs/>
              </w:rPr>
              <w:t>-</w:t>
            </w:r>
            <w:r w:rsidRPr="003C0C15">
              <w:rPr>
                <w:rFonts w:ascii="Times New Roman" w:hAnsi="Times New Roman" w:cs="Times New Roman"/>
                <w:bCs/>
                <w:lang w:val="en-US"/>
              </w:rPr>
              <w:t>mail</w:t>
            </w:r>
            <w:r w:rsidRPr="003C0C15">
              <w:rPr>
                <w:rFonts w:ascii="Times New Roman" w:hAnsi="Times New Roman" w:cs="Times New Roman"/>
                <w:bCs/>
              </w:rPr>
              <w:t xml:space="preserve">:                        </w:t>
            </w:r>
          </w:p>
          <w:p w14:paraId="49052BEE" w14:textId="3BC94652" w:rsidR="008D70D7"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 xml:space="preserve">Тел:                                              </w:t>
            </w:r>
          </w:p>
          <w:p w14:paraId="3E829E87" w14:textId="73A16E79" w:rsidR="008D70D7"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340887EC" w14:textId="7E623557" w:rsidR="008D70D7" w:rsidRPr="003C0C15" w:rsidRDefault="008D70D7" w:rsidP="00254BB3">
            <w:pPr>
              <w:ind w:firstLine="567"/>
              <w:jc w:val="both"/>
              <w:rPr>
                <w:rFonts w:ascii="Times New Roman" w:hAnsi="Times New Roman" w:cs="Times New Roman"/>
                <w:b/>
              </w:rPr>
            </w:pPr>
            <w:r w:rsidRPr="003C0C15">
              <w:rPr>
                <w:rFonts w:ascii="Times New Roman" w:hAnsi="Times New Roman" w:cs="Times New Roman"/>
                <w:b/>
              </w:rPr>
              <w:t>______________ /</w:t>
            </w:r>
            <w:r w:rsidR="006C7502" w:rsidRPr="003C0C15">
              <w:rPr>
                <w:rFonts w:ascii="Times New Roman" w:hAnsi="Times New Roman" w:cs="Times New Roman"/>
                <w:b/>
              </w:rPr>
              <w:t>___ФИО___</w:t>
            </w:r>
            <w:r w:rsidRPr="003C0C15">
              <w:rPr>
                <w:rFonts w:ascii="Times New Roman" w:hAnsi="Times New Roman" w:cs="Times New Roman"/>
                <w:b/>
              </w:rPr>
              <w:t>/</w:t>
            </w:r>
          </w:p>
          <w:p w14:paraId="46532B45" w14:textId="77777777" w:rsidR="008D70D7" w:rsidRPr="003C0C15" w:rsidRDefault="008D70D7" w:rsidP="00254BB3">
            <w:pPr>
              <w:ind w:firstLine="567"/>
              <w:jc w:val="both"/>
              <w:rPr>
                <w:rFonts w:ascii="Times New Roman" w:hAnsi="Times New Roman" w:cs="Times New Roman"/>
                <w:bCs/>
              </w:rPr>
            </w:pPr>
            <w:r w:rsidRPr="003C0C15">
              <w:rPr>
                <w:rFonts w:ascii="Times New Roman" w:hAnsi="Times New Roman" w:cs="Times New Roman"/>
                <w:b/>
              </w:rPr>
              <w:t>М.П.</w:t>
            </w:r>
          </w:p>
        </w:tc>
      </w:tr>
    </w:tbl>
    <w:p w14:paraId="7C098867" w14:textId="77777777" w:rsidR="002E2FE4" w:rsidRPr="003C0C15" w:rsidRDefault="002E2FE4" w:rsidP="00ED08B6">
      <w:pPr>
        <w:rPr>
          <w:rFonts w:ascii="Times New Roman" w:hAnsi="Times New Roman" w:cs="Times New Roman"/>
          <w:bCs/>
        </w:rPr>
      </w:pPr>
    </w:p>
    <w:p w14:paraId="5279E012" w14:textId="71CF2996" w:rsidR="0041139D" w:rsidRPr="003C0C15" w:rsidRDefault="0041139D" w:rsidP="00254BB3">
      <w:pPr>
        <w:ind w:firstLine="567"/>
        <w:jc w:val="right"/>
        <w:rPr>
          <w:rFonts w:ascii="Times New Roman" w:hAnsi="Times New Roman" w:cs="Times New Roman"/>
        </w:rPr>
      </w:pPr>
      <w:r w:rsidRPr="003C0C15">
        <w:rPr>
          <w:rFonts w:ascii="Times New Roman" w:hAnsi="Times New Roman" w:cs="Times New Roman"/>
          <w:bCs/>
        </w:rPr>
        <w:lastRenderedPageBreak/>
        <w:t>Приложение №1</w:t>
      </w:r>
    </w:p>
    <w:p w14:paraId="2895EACE" w14:textId="77777777" w:rsidR="0041139D" w:rsidRPr="003C0C15" w:rsidRDefault="0041139D" w:rsidP="00254BB3">
      <w:pPr>
        <w:widowControl w:val="0"/>
        <w:autoSpaceDE w:val="0"/>
        <w:autoSpaceDN w:val="0"/>
        <w:adjustRightInd w:val="0"/>
        <w:ind w:firstLine="567"/>
        <w:jc w:val="right"/>
        <w:rPr>
          <w:rFonts w:ascii="Times New Roman" w:hAnsi="Times New Roman" w:cs="Times New Roman"/>
        </w:rPr>
      </w:pPr>
      <w:r w:rsidRPr="003C0C15">
        <w:rPr>
          <w:rFonts w:ascii="Times New Roman" w:hAnsi="Times New Roman" w:cs="Times New Roman"/>
          <w:bCs/>
        </w:rPr>
        <w:t xml:space="preserve">к Договору поставки </w:t>
      </w:r>
    </w:p>
    <w:p w14:paraId="1A5DB9A1" w14:textId="19BB0645" w:rsidR="0041139D" w:rsidRPr="003C0C15" w:rsidRDefault="0041139D" w:rsidP="00254BB3">
      <w:pPr>
        <w:widowControl w:val="0"/>
        <w:autoSpaceDE w:val="0"/>
        <w:autoSpaceDN w:val="0"/>
        <w:adjustRightInd w:val="0"/>
        <w:ind w:firstLine="567"/>
        <w:jc w:val="right"/>
        <w:rPr>
          <w:rFonts w:ascii="Times New Roman" w:hAnsi="Times New Roman" w:cs="Times New Roman"/>
          <w:bCs/>
        </w:rPr>
      </w:pPr>
      <w:r w:rsidRPr="003C0C15">
        <w:rPr>
          <w:rFonts w:ascii="Times New Roman" w:hAnsi="Times New Roman" w:cs="Times New Roman"/>
        </w:rPr>
        <w:t xml:space="preserve">от </w:t>
      </w:r>
      <w:r w:rsidR="0071789A" w:rsidRPr="003C0C15">
        <w:rPr>
          <w:rFonts w:ascii="Times New Roman" w:hAnsi="Times New Roman" w:cs="Times New Roman"/>
        </w:rPr>
        <w:t xml:space="preserve">            №               </w:t>
      </w:r>
    </w:p>
    <w:p w14:paraId="18A71255" w14:textId="77777777" w:rsidR="0041139D" w:rsidRPr="003C0C15" w:rsidRDefault="0041139D" w:rsidP="00254BB3">
      <w:pPr>
        <w:widowControl w:val="0"/>
        <w:tabs>
          <w:tab w:val="left" w:pos="687"/>
          <w:tab w:val="right" w:pos="10915"/>
        </w:tabs>
        <w:autoSpaceDE w:val="0"/>
        <w:autoSpaceDN w:val="0"/>
        <w:adjustRightInd w:val="0"/>
        <w:ind w:firstLine="567"/>
        <w:rPr>
          <w:rFonts w:ascii="Times New Roman" w:hAnsi="Times New Roman" w:cs="Times New Roman"/>
          <w:i/>
        </w:rPr>
      </w:pPr>
      <w:r w:rsidRPr="003C0C15">
        <w:rPr>
          <w:rFonts w:ascii="Times New Roman" w:hAnsi="Times New Roman" w:cs="Times New Roman"/>
          <w:b/>
          <w:bCs/>
          <w:i/>
        </w:rPr>
        <w:t xml:space="preserve">Форма  </w:t>
      </w:r>
    </w:p>
    <w:p w14:paraId="5C770D3C" w14:textId="77777777" w:rsidR="0041139D" w:rsidRPr="003C0C15" w:rsidRDefault="0041139D" w:rsidP="00254BB3">
      <w:pPr>
        <w:widowControl w:val="0"/>
        <w:autoSpaceDE w:val="0"/>
        <w:autoSpaceDN w:val="0"/>
        <w:adjustRightInd w:val="0"/>
        <w:ind w:firstLine="567"/>
        <w:jc w:val="both"/>
        <w:rPr>
          <w:rFonts w:ascii="Times New Roman" w:hAnsi="Times New Roman" w:cs="Times New Roman"/>
        </w:rPr>
      </w:pPr>
    </w:p>
    <w:p w14:paraId="5E43A624" w14:textId="66FF5BFF" w:rsidR="0041139D" w:rsidRPr="003C0C15" w:rsidRDefault="00B27AEB" w:rsidP="00254BB3">
      <w:pPr>
        <w:widowControl w:val="0"/>
        <w:autoSpaceDE w:val="0"/>
        <w:autoSpaceDN w:val="0"/>
        <w:adjustRightInd w:val="0"/>
        <w:ind w:firstLine="567"/>
        <w:jc w:val="center"/>
        <w:rPr>
          <w:rFonts w:ascii="Times New Roman" w:hAnsi="Times New Roman" w:cs="Times New Roman"/>
        </w:rPr>
      </w:pPr>
      <w:r w:rsidRPr="003C0C15">
        <w:rPr>
          <w:rFonts w:ascii="Times New Roman" w:hAnsi="Times New Roman" w:cs="Times New Roman"/>
          <w:b/>
          <w:bCs/>
        </w:rPr>
        <w:t>Спецификация</w:t>
      </w:r>
      <w:r w:rsidR="0041139D" w:rsidRPr="003C0C15">
        <w:rPr>
          <w:rFonts w:ascii="Times New Roman" w:hAnsi="Times New Roman" w:cs="Times New Roman"/>
          <w:b/>
          <w:bCs/>
        </w:rPr>
        <w:t xml:space="preserve"> № _____</w:t>
      </w:r>
    </w:p>
    <w:p w14:paraId="644989C5" w14:textId="0B87D74F" w:rsidR="00593915" w:rsidRPr="002E2FE4" w:rsidRDefault="00593915" w:rsidP="00254BB3">
      <w:pPr>
        <w:widowControl w:val="0"/>
        <w:autoSpaceDE w:val="0"/>
        <w:autoSpaceDN w:val="0"/>
        <w:adjustRightInd w:val="0"/>
        <w:ind w:firstLine="567"/>
        <w:jc w:val="center"/>
        <w:rPr>
          <w:rFonts w:ascii="Times New Roman" w:hAnsi="Times New Roman" w:cs="Times New Roman"/>
        </w:rPr>
      </w:pPr>
      <w:r w:rsidRPr="002E2FE4">
        <w:rPr>
          <w:rFonts w:ascii="Times New Roman" w:hAnsi="Times New Roman" w:cs="Times New Roman"/>
          <w:b/>
          <w:bCs/>
        </w:rPr>
        <w:t xml:space="preserve">к Договору поставки </w:t>
      </w:r>
      <w:r w:rsidR="001858A5" w:rsidRPr="002E2FE4">
        <w:rPr>
          <w:rFonts w:ascii="Times New Roman" w:hAnsi="Times New Roman" w:cs="Times New Roman"/>
          <w:b/>
          <w:bCs/>
        </w:rPr>
        <w:t xml:space="preserve">от </w:t>
      </w:r>
      <w:r w:rsidR="0071789A" w:rsidRPr="002E2FE4">
        <w:rPr>
          <w:rFonts w:ascii="Times New Roman" w:eastAsia="Century Gothic" w:hAnsi="Times New Roman" w:cs="Times New Roman"/>
          <w:b/>
        </w:rPr>
        <w:t xml:space="preserve">           №            </w:t>
      </w:r>
    </w:p>
    <w:p w14:paraId="74372A79" w14:textId="77777777" w:rsidR="0041139D" w:rsidRPr="002E2FE4" w:rsidRDefault="0041139D" w:rsidP="00254BB3">
      <w:pPr>
        <w:widowControl w:val="0"/>
        <w:autoSpaceDE w:val="0"/>
        <w:autoSpaceDN w:val="0"/>
        <w:adjustRightInd w:val="0"/>
        <w:ind w:firstLine="567"/>
        <w:jc w:val="both"/>
        <w:rPr>
          <w:rFonts w:ascii="Times New Roman" w:hAnsi="Times New Roman" w:cs="Times New Roman"/>
        </w:rPr>
      </w:pPr>
    </w:p>
    <w:p w14:paraId="036550FB" w14:textId="14C2D347" w:rsidR="0041139D" w:rsidRPr="002E2FE4" w:rsidRDefault="006214CD" w:rsidP="00254BB3">
      <w:pPr>
        <w:widowControl w:val="0"/>
        <w:autoSpaceDE w:val="0"/>
        <w:autoSpaceDN w:val="0"/>
        <w:adjustRightInd w:val="0"/>
        <w:ind w:firstLine="567"/>
        <w:jc w:val="both"/>
        <w:rPr>
          <w:rFonts w:ascii="Times New Roman" w:hAnsi="Times New Roman" w:cs="Times New Roman"/>
        </w:rPr>
      </w:pPr>
      <w:r w:rsidRPr="002E2FE4">
        <w:rPr>
          <w:rFonts w:ascii="Times New Roman" w:hAnsi="Times New Roman" w:cs="Times New Roman"/>
        </w:rPr>
        <w:t xml:space="preserve">г. </w:t>
      </w:r>
      <w:r w:rsidR="0041139D" w:rsidRPr="002E2FE4">
        <w:rPr>
          <w:rFonts w:ascii="Times New Roman" w:hAnsi="Times New Roman" w:cs="Times New Roman"/>
        </w:rPr>
        <w:t>Ялта</w:t>
      </w:r>
      <w:r w:rsidR="00B27AEB" w:rsidRPr="002E2FE4">
        <w:rPr>
          <w:rFonts w:ascii="Times New Roman" w:hAnsi="Times New Roman" w:cs="Times New Roman"/>
        </w:rPr>
        <w:tab/>
      </w:r>
      <w:r w:rsidR="00B27AEB" w:rsidRPr="002E2FE4">
        <w:rPr>
          <w:rFonts w:ascii="Times New Roman" w:hAnsi="Times New Roman" w:cs="Times New Roman"/>
        </w:rPr>
        <w:tab/>
      </w:r>
      <w:r w:rsidR="00857F7F" w:rsidRPr="002E2FE4">
        <w:rPr>
          <w:rFonts w:ascii="Times New Roman" w:hAnsi="Times New Roman" w:cs="Times New Roman"/>
        </w:rPr>
        <w:tab/>
      </w:r>
      <w:r w:rsidR="00857F7F" w:rsidRPr="002E2FE4">
        <w:rPr>
          <w:rFonts w:ascii="Times New Roman" w:hAnsi="Times New Roman" w:cs="Times New Roman"/>
        </w:rPr>
        <w:tab/>
      </w:r>
      <w:r w:rsidR="00857F7F" w:rsidRPr="002E2FE4">
        <w:rPr>
          <w:rFonts w:ascii="Times New Roman" w:hAnsi="Times New Roman" w:cs="Times New Roman"/>
        </w:rPr>
        <w:tab/>
      </w:r>
      <w:r w:rsidR="00B27AEB" w:rsidRPr="002E2FE4">
        <w:rPr>
          <w:rFonts w:ascii="Times New Roman" w:hAnsi="Times New Roman" w:cs="Times New Roman"/>
        </w:rPr>
        <w:tab/>
      </w:r>
      <w:r w:rsidR="00B27AEB" w:rsidRPr="002E2FE4">
        <w:rPr>
          <w:rFonts w:ascii="Times New Roman" w:hAnsi="Times New Roman" w:cs="Times New Roman"/>
        </w:rPr>
        <w:tab/>
      </w:r>
      <w:r w:rsidR="00B27AEB" w:rsidRPr="002E2FE4">
        <w:rPr>
          <w:rFonts w:ascii="Times New Roman" w:hAnsi="Times New Roman" w:cs="Times New Roman"/>
        </w:rPr>
        <w:tab/>
      </w:r>
      <w:r w:rsidR="00B27AEB" w:rsidRPr="002E2FE4">
        <w:rPr>
          <w:rFonts w:ascii="Times New Roman" w:hAnsi="Times New Roman" w:cs="Times New Roman"/>
        </w:rPr>
        <w:tab/>
      </w:r>
      <w:r w:rsidR="00B27AEB" w:rsidRPr="002E2FE4">
        <w:rPr>
          <w:rFonts w:ascii="Times New Roman" w:hAnsi="Times New Roman" w:cs="Times New Roman"/>
        </w:rPr>
        <w:tab/>
      </w:r>
      <w:r w:rsidR="0041139D" w:rsidRPr="002E2FE4">
        <w:rPr>
          <w:rFonts w:ascii="Times New Roman" w:hAnsi="Times New Roman" w:cs="Times New Roman"/>
        </w:rPr>
        <w:t xml:space="preserve"> «__» ___________ 20</w:t>
      </w:r>
      <w:r w:rsidR="001858A5" w:rsidRPr="002E2FE4">
        <w:rPr>
          <w:rFonts w:ascii="Times New Roman" w:hAnsi="Times New Roman" w:cs="Times New Roman"/>
        </w:rPr>
        <w:t>2</w:t>
      </w:r>
      <w:r w:rsidR="0028757F" w:rsidRPr="002E2FE4">
        <w:rPr>
          <w:rFonts w:ascii="Times New Roman" w:hAnsi="Times New Roman" w:cs="Times New Roman"/>
        </w:rPr>
        <w:t>_</w:t>
      </w:r>
      <w:r w:rsidR="0041139D" w:rsidRPr="002E2FE4">
        <w:rPr>
          <w:rFonts w:ascii="Times New Roman" w:hAnsi="Times New Roman" w:cs="Times New Roman"/>
        </w:rPr>
        <w:t xml:space="preserve">г </w:t>
      </w:r>
    </w:p>
    <w:p w14:paraId="60E06BBF" w14:textId="77777777" w:rsidR="0041139D" w:rsidRPr="002E2FE4" w:rsidRDefault="0041139D" w:rsidP="00254BB3">
      <w:pPr>
        <w:widowControl w:val="0"/>
        <w:autoSpaceDE w:val="0"/>
        <w:autoSpaceDN w:val="0"/>
        <w:adjustRightInd w:val="0"/>
        <w:ind w:firstLine="567"/>
        <w:jc w:val="both"/>
        <w:rPr>
          <w:rFonts w:ascii="Times New Roman" w:hAnsi="Times New Roman" w:cs="Times New Roman"/>
        </w:rPr>
      </w:pPr>
    </w:p>
    <w:p w14:paraId="7F4784ED" w14:textId="7CC469D4" w:rsidR="0071789A" w:rsidRPr="002E2FE4" w:rsidRDefault="0071789A" w:rsidP="00254BB3">
      <w:pPr>
        <w:widowControl w:val="0"/>
        <w:autoSpaceDE w:val="0"/>
        <w:autoSpaceDN w:val="0"/>
        <w:adjustRightInd w:val="0"/>
        <w:ind w:firstLine="567"/>
        <w:jc w:val="both"/>
        <w:rPr>
          <w:rFonts w:ascii="Times New Roman" w:eastAsia="Century Gothic" w:hAnsi="Times New Roman" w:cs="Times New Roman"/>
        </w:rPr>
      </w:pPr>
      <w:r w:rsidRPr="002E2FE4">
        <w:rPr>
          <w:rFonts w:ascii="Times New Roman" w:eastAsia="Century Gothic" w:hAnsi="Times New Roman" w:cs="Times New Roman"/>
        </w:rPr>
        <w:t xml:space="preserve">______________ «____________», </w:t>
      </w:r>
      <w:r w:rsidR="006C7502" w:rsidRPr="002E2FE4">
        <w:rPr>
          <w:rFonts w:ascii="Times New Roman" w:eastAsia="Century Gothic" w:hAnsi="Times New Roman" w:cs="Times New Roman"/>
        </w:rPr>
        <w:t xml:space="preserve">именуемое в дальнейшем </w:t>
      </w:r>
      <w:r w:rsidR="006C7502" w:rsidRPr="002E2FE4">
        <w:rPr>
          <w:rFonts w:ascii="Times New Roman" w:eastAsia="Century Gothic" w:hAnsi="Times New Roman" w:cs="Times New Roman"/>
          <w:bCs/>
        </w:rPr>
        <w:t>«</w:t>
      </w:r>
      <w:r w:rsidR="006C7502" w:rsidRPr="002E2FE4">
        <w:rPr>
          <w:rFonts w:ascii="Times New Roman" w:eastAsia="Century Gothic" w:hAnsi="Times New Roman" w:cs="Times New Roman"/>
          <w:b/>
        </w:rPr>
        <w:t>Поставщик</w:t>
      </w:r>
      <w:r w:rsidR="006C7502" w:rsidRPr="002E2FE4">
        <w:rPr>
          <w:rFonts w:ascii="Times New Roman" w:eastAsia="Century Gothic" w:hAnsi="Times New Roman" w:cs="Times New Roman"/>
          <w:bCs/>
        </w:rPr>
        <w:t xml:space="preserve">», </w:t>
      </w:r>
      <w:r w:rsidRPr="002E2FE4">
        <w:rPr>
          <w:rFonts w:ascii="Times New Roman" w:eastAsia="Century Gothic" w:hAnsi="Times New Roman" w:cs="Times New Roman"/>
        </w:rPr>
        <w:t>в лице ______________, действующего на основании ________,</w:t>
      </w:r>
      <w:r w:rsidRPr="002E2FE4">
        <w:rPr>
          <w:rFonts w:ascii="Times New Roman" w:eastAsia="Century Gothic" w:hAnsi="Times New Roman" w:cs="Times New Roman"/>
          <w:bCs/>
        </w:rPr>
        <w:t xml:space="preserve"> </w:t>
      </w:r>
      <w:r w:rsidRPr="002E2FE4">
        <w:rPr>
          <w:rFonts w:ascii="Times New Roman" w:eastAsia="Century Gothic" w:hAnsi="Times New Roman" w:cs="Times New Roman"/>
        </w:rPr>
        <w:t xml:space="preserve">с одной стороны, и  </w:t>
      </w:r>
    </w:p>
    <w:p w14:paraId="75C37A18" w14:textId="76ECFAF3" w:rsidR="0071789A" w:rsidRPr="002E2FE4" w:rsidRDefault="0071789A" w:rsidP="00254BB3">
      <w:pPr>
        <w:widowControl w:val="0"/>
        <w:autoSpaceDE w:val="0"/>
        <w:autoSpaceDN w:val="0"/>
        <w:adjustRightInd w:val="0"/>
        <w:ind w:firstLine="567"/>
        <w:jc w:val="both"/>
        <w:rPr>
          <w:rFonts w:ascii="Times New Roman" w:eastAsia="Century Gothic" w:hAnsi="Times New Roman" w:cs="Times New Roman"/>
        </w:rPr>
      </w:pPr>
      <w:r w:rsidRPr="002E2FE4">
        <w:rPr>
          <w:rFonts w:ascii="Times New Roman" w:eastAsia="Century Gothic" w:hAnsi="Times New Roman" w:cs="Times New Roman"/>
          <w:b/>
          <w:bCs/>
        </w:rPr>
        <w:t>Общество с ограниченной ответственностью «</w:t>
      </w:r>
      <w:r w:rsidR="00597935" w:rsidRPr="002E2FE4">
        <w:rPr>
          <w:rFonts w:ascii="Times New Roman" w:eastAsia="Century Gothic" w:hAnsi="Times New Roman" w:cs="Times New Roman"/>
          <w:b/>
          <w:bCs/>
        </w:rPr>
        <w:t>______________________________</w:t>
      </w:r>
      <w:r w:rsidRPr="002E2FE4">
        <w:rPr>
          <w:rFonts w:ascii="Times New Roman" w:eastAsia="Century Gothic" w:hAnsi="Times New Roman" w:cs="Times New Roman"/>
          <w:b/>
          <w:bCs/>
        </w:rPr>
        <w:t>» (ООО «</w:t>
      </w:r>
      <w:r w:rsidR="00597935" w:rsidRPr="002E2FE4">
        <w:rPr>
          <w:rFonts w:ascii="Times New Roman" w:eastAsia="Century Gothic" w:hAnsi="Times New Roman" w:cs="Times New Roman"/>
          <w:b/>
          <w:bCs/>
        </w:rPr>
        <w:t>______________________________</w:t>
      </w:r>
      <w:r w:rsidRPr="002E2FE4">
        <w:rPr>
          <w:rFonts w:ascii="Times New Roman" w:eastAsia="Century Gothic" w:hAnsi="Times New Roman" w:cs="Times New Roman"/>
          <w:b/>
          <w:bCs/>
        </w:rPr>
        <w:t>»)</w:t>
      </w:r>
      <w:r w:rsidRPr="002E2FE4">
        <w:rPr>
          <w:rFonts w:ascii="Times New Roman" w:eastAsia="Century Gothic" w:hAnsi="Times New Roman" w:cs="Times New Roman"/>
          <w:bCs/>
        </w:rPr>
        <w:t>,</w:t>
      </w:r>
      <w:r w:rsidRPr="002E2FE4">
        <w:rPr>
          <w:rFonts w:ascii="Times New Roman" w:eastAsia="Century Gothic" w:hAnsi="Times New Roman" w:cs="Times New Roman"/>
        </w:rPr>
        <w:t xml:space="preserve"> </w:t>
      </w:r>
      <w:r w:rsidR="00B23D4F" w:rsidRPr="002E2FE4">
        <w:rPr>
          <w:rFonts w:ascii="Times New Roman" w:eastAsia="Century Gothic" w:hAnsi="Times New Roman" w:cs="Times New Roman"/>
        </w:rPr>
        <w:t xml:space="preserve">именуемое в дальнейшем </w:t>
      </w:r>
      <w:r w:rsidR="00B23D4F" w:rsidRPr="002E2FE4">
        <w:rPr>
          <w:rFonts w:ascii="Times New Roman" w:eastAsia="Century Gothic" w:hAnsi="Times New Roman" w:cs="Times New Roman"/>
          <w:bCs/>
        </w:rPr>
        <w:t>«</w:t>
      </w:r>
      <w:r w:rsidR="00B23D4F" w:rsidRPr="002E2FE4">
        <w:rPr>
          <w:rFonts w:ascii="Times New Roman" w:eastAsia="Century Gothic" w:hAnsi="Times New Roman" w:cs="Times New Roman"/>
          <w:b/>
        </w:rPr>
        <w:t>Покупатель</w:t>
      </w:r>
      <w:r w:rsidR="00B23D4F" w:rsidRPr="002E2FE4">
        <w:rPr>
          <w:rFonts w:ascii="Times New Roman" w:eastAsia="Century Gothic" w:hAnsi="Times New Roman" w:cs="Times New Roman"/>
          <w:bCs/>
        </w:rPr>
        <w:t>»,</w:t>
      </w:r>
      <w:r w:rsidR="00B23D4F" w:rsidRPr="002E2FE4">
        <w:rPr>
          <w:rFonts w:ascii="Times New Roman" w:eastAsia="Century Gothic" w:hAnsi="Times New Roman" w:cs="Times New Roman"/>
        </w:rPr>
        <w:t xml:space="preserve"> </w:t>
      </w:r>
      <w:r w:rsidR="00B23D4F" w:rsidRPr="002E2FE4">
        <w:rPr>
          <w:rFonts w:ascii="Times New Roman" w:hAnsi="Times New Roman" w:cs="Times New Roman"/>
        </w:rPr>
        <w:t xml:space="preserve">в лице __________, действующего на основании </w:t>
      </w:r>
      <w:r w:rsidR="001E701B" w:rsidRPr="002E2FE4">
        <w:rPr>
          <w:rFonts w:ascii="Times New Roman" w:hAnsi="Times New Roman" w:cs="Times New Roman"/>
        </w:rPr>
        <w:t>____________________</w:t>
      </w:r>
      <w:r w:rsidRPr="002E2FE4">
        <w:rPr>
          <w:rFonts w:ascii="Times New Roman" w:eastAsia="Century Gothic" w:hAnsi="Times New Roman" w:cs="Times New Roman"/>
        </w:rPr>
        <w:t>, с другой стороны, вместе именуемые «Стороны», подписали Спецификацию к Договору поставки:</w:t>
      </w:r>
    </w:p>
    <w:p w14:paraId="4B0E3B9D" w14:textId="77777777" w:rsidR="0041139D" w:rsidRPr="002E2FE4" w:rsidRDefault="0041139D" w:rsidP="00254BB3">
      <w:pPr>
        <w:widowControl w:val="0"/>
        <w:autoSpaceDE w:val="0"/>
        <w:autoSpaceDN w:val="0"/>
        <w:adjustRightInd w:val="0"/>
        <w:ind w:firstLine="567"/>
        <w:jc w:val="both"/>
        <w:rPr>
          <w:rFonts w:ascii="Times New Roman" w:hAnsi="Times New Roman" w:cs="Times New Roman"/>
        </w:rPr>
      </w:pPr>
    </w:p>
    <w:p w14:paraId="7D03D391" w14:textId="39D82891" w:rsidR="00DC08E2" w:rsidRPr="002E2FE4" w:rsidRDefault="0041139D" w:rsidP="00254BB3">
      <w:pPr>
        <w:pStyle w:val="a9"/>
        <w:widowControl w:val="0"/>
        <w:numPr>
          <w:ilvl w:val="0"/>
          <w:numId w:val="28"/>
        </w:numPr>
        <w:tabs>
          <w:tab w:val="left" w:pos="993"/>
        </w:tabs>
        <w:autoSpaceDE w:val="0"/>
        <w:autoSpaceDN w:val="0"/>
        <w:adjustRightInd w:val="0"/>
        <w:ind w:left="0" w:firstLine="567"/>
        <w:jc w:val="both"/>
        <w:rPr>
          <w:sz w:val="22"/>
          <w:szCs w:val="22"/>
        </w:rPr>
      </w:pPr>
      <w:r w:rsidRPr="002E2FE4">
        <w:rPr>
          <w:bCs/>
          <w:sz w:val="22"/>
          <w:szCs w:val="22"/>
        </w:rPr>
        <w:t>Наименование и цена за 1 (одн</w:t>
      </w:r>
      <w:r w:rsidR="0071789A" w:rsidRPr="002E2FE4">
        <w:rPr>
          <w:bCs/>
          <w:sz w:val="22"/>
          <w:szCs w:val="22"/>
        </w:rPr>
        <w:t xml:space="preserve">у) единицу поставляемого Товара, </w:t>
      </w:r>
      <w:bookmarkStart w:id="7" w:name="_Hlk212809804"/>
      <w:r w:rsidR="00670AE8" w:rsidRPr="002E2FE4">
        <w:rPr>
          <w:sz w:val="22"/>
          <w:szCs w:val="22"/>
        </w:rPr>
        <w:t>с учетом НДС в соответствии с действующим законодательством РФ/НДС не предусмотрен в связи с применением упрощённой системы налогообложения</w:t>
      </w:r>
      <w:bookmarkEnd w:id="7"/>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953"/>
        <w:gridCol w:w="1724"/>
      </w:tblGrid>
      <w:tr w:rsidR="0041139D" w:rsidRPr="002E2FE4" w14:paraId="1AFEB36E" w14:textId="77777777" w:rsidTr="0071789A">
        <w:trPr>
          <w:trHeight w:hRule="exact" w:val="804"/>
        </w:trPr>
        <w:tc>
          <w:tcPr>
            <w:tcW w:w="966" w:type="dxa"/>
            <w:tcBorders>
              <w:top w:val="single" w:sz="4" w:space="0" w:color="auto"/>
              <w:left w:val="single" w:sz="4" w:space="0" w:color="auto"/>
              <w:bottom w:val="single" w:sz="4" w:space="0" w:color="auto"/>
              <w:right w:val="single" w:sz="4" w:space="0" w:color="auto"/>
            </w:tcBorders>
            <w:vAlign w:val="center"/>
            <w:hideMark/>
          </w:tcPr>
          <w:p w14:paraId="54BC3AE3"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rPr>
            </w:pPr>
            <w:bookmarkStart w:id="8" w:name="_Hlk212809824"/>
            <w:r w:rsidRPr="002E2FE4">
              <w:rPr>
                <w:rFonts w:ascii="Times New Roman" w:hAnsi="Times New Roman" w:cs="Times New Roman"/>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42C00CA"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rPr>
            </w:pPr>
            <w:r w:rsidRPr="002E2FE4">
              <w:rPr>
                <w:rFonts w:ascii="Times New Roman" w:hAnsi="Times New Roman" w:cs="Times New Roman"/>
                <w:bCs/>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727158F"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rPr>
            </w:pPr>
            <w:r w:rsidRPr="002E2FE4">
              <w:rPr>
                <w:rFonts w:ascii="Times New Roman" w:eastAsia="Calibri" w:hAnsi="Times New Roman" w:cs="Times New Roman"/>
                <w:bCs/>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2D00F"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rPr>
            </w:pPr>
            <w:r w:rsidRPr="002E2FE4">
              <w:rPr>
                <w:rFonts w:ascii="Times New Roman" w:hAnsi="Times New Roman" w:cs="Times New Roman"/>
              </w:rPr>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CA4C9BB"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rPr>
            </w:pPr>
            <w:r w:rsidRPr="002E2FE4">
              <w:rPr>
                <w:rFonts w:ascii="Times New Roman" w:hAnsi="Times New Roman" w:cs="Times New Roman"/>
              </w:rPr>
              <w:t>Кол-во</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8DBF58F" w14:textId="3B1EA01C" w:rsidR="0041139D" w:rsidRPr="002E2FE4" w:rsidRDefault="0041139D" w:rsidP="00254BB3">
            <w:pPr>
              <w:ind w:firstLine="567"/>
              <w:jc w:val="center"/>
              <w:rPr>
                <w:rFonts w:ascii="Times New Roman" w:hAnsi="Times New Roman" w:cs="Times New Roman"/>
              </w:rPr>
            </w:pPr>
            <w:r w:rsidRPr="002E2FE4">
              <w:rPr>
                <w:rFonts w:ascii="Times New Roman" w:hAnsi="Times New Roman" w:cs="Times New Roman"/>
              </w:rPr>
              <w:t>Цена за единицу</w:t>
            </w:r>
          </w:p>
          <w:p w14:paraId="696834A1" w14:textId="0E58596D" w:rsidR="0041139D" w:rsidRPr="002E2FE4" w:rsidRDefault="0041139D" w:rsidP="00254BB3">
            <w:pPr>
              <w:ind w:firstLine="567"/>
              <w:jc w:val="center"/>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vAlign w:val="center"/>
          </w:tcPr>
          <w:p w14:paraId="5DB801D8" w14:textId="77777777" w:rsidR="0041139D" w:rsidRPr="002E2FE4" w:rsidRDefault="0041139D" w:rsidP="00254BB3">
            <w:pPr>
              <w:ind w:firstLine="567"/>
              <w:jc w:val="center"/>
              <w:rPr>
                <w:rFonts w:ascii="Times New Roman" w:hAnsi="Times New Roman" w:cs="Times New Roman"/>
              </w:rPr>
            </w:pPr>
            <w:r w:rsidRPr="002E2FE4">
              <w:rPr>
                <w:rFonts w:ascii="Times New Roman" w:hAnsi="Times New Roman" w:cs="Times New Roman"/>
              </w:rPr>
              <w:t>Стоимость</w:t>
            </w:r>
          </w:p>
          <w:p w14:paraId="5D623100" w14:textId="77777777" w:rsidR="0041139D" w:rsidRPr="002E2FE4" w:rsidRDefault="0041139D" w:rsidP="00254BB3">
            <w:pPr>
              <w:ind w:firstLine="567"/>
              <w:jc w:val="center"/>
              <w:rPr>
                <w:rFonts w:ascii="Times New Roman" w:hAnsi="Times New Roman" w:cs="Times New Roman"/>
              </w:rPr>
            </w:pPr>
          </w:p>
        </w:tc>
      </w:tr>
      <w:tr w:rsidR="0041139D" w:rsidRPr="002E2FE4" w14:paraId="64142078" w14:textId="77777777" w:rsidTr="000B09F0">
        <w:trPr>
          <w:trHeight w:val="126"/>
        </w:trPr>
        <w:tc>
          <w:tcPr>
            <w:tcW w:w="966" w:type="dxa"/>
            <w:tcBorders>
              <w:top w:val="single" w:sz="4" w:space="0" w:color="auto"/>
              <w:left w:val="single" w:sz="4" w:space="0" w:color="auto"/>
              <w:bottom w:val="single" w:sz="4" w:space="0" w:color="auto"/>
              <w:right w:val="single" w:sz="4" w:space="0" w:color="auto"/>
            </w:tcBorders>
            <w:hideMark/>
          </w:tcPr>
          <w:p w14:paraId="4340A386"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r w:rsidRPr="002E2FE4">
              <w:rPr>
                <w:rFonts w:ascii="Times New Roman" w:hAnsi="Times New Roman" w:cs="Times New Roman"/>
              </w:rPr>
              <w:t>2.</w:t>
            </w:r>
          </w:p>
        </w:tc>
        <w:tc>
          <w:tcPr>
            <w:tcW w:w="1736" w:type="dxa"/>
            <w:tcBorders>
              <w:top w:val="single" w:sz="4" w:space="0" w:color="auto"/>
              <w:left w:val="single" w:sz="4" w:space="0" w:color="auto"/>
              <w:bottom w:val="single" w:sz="4" w:space="0" w:color="auto"/>
              <w:right w:val="single" w:sz="4" w:space="0" w:color="auto"/>
            </w:tcBorders>
          </w:tcPr>
          <w:p w14:paraId="21CE370E"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c>
          <w:tcPr>
            <w:tcW w:w="1835" w:type="dxa"/>
            <w:tcBorders>
              <w:top w:val="single" w:sz="4" w:space="0" w:color="auto"/>
              <w:left w:val="single" w:sz="4" w:space="0" w:color="auto"/>
              <w:bottom w:val="single" w:sz="4" w:space="0" w:color="auto"/>
              <w:right w:val="single" w:sz="4" w:space="0" w:color="auto"/>
            </w:tcBorders>
          </w:tcPr>
          <w:p w14:paraId="7F22D2B9"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5FAFDB6"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14:paraId="38E42EB9"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c>
          <w:tcPr>
            <w:tcW w:w="1953" w:type="dxa"/>
            <w:tcBorders>
              <w:top w:val="single" w:sz="4" w:space="0" w:color="auto"/>
              <w:left w:val="single" w:sz="4" w:space="0" w:color="auto"/>
              <w:bottom w:val="single" w:sz="4" w:space="0" w:color="auto"/>
              <w:right w:val="single" w:sz="4" w:space="0" w:color="auto"/>
            </w:tcBorders>
          </w:tcPr>
          <w:p w14:paraId="24E12F93"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tcPr>
          <w:p w14:paraId="6DEACF00" w14:textId="77777777" w:rsidR="0041139D" w:rsidRPr="002E2FE4" w:rsidRDefault="0041139D" w:rsidP="00254BB3">
            <w:pPr>
              <w:widowControl w:val="0"/>
              <w:tabs>
                <w:tab w:val="left" w:pos="720"/>
              </w:tabs>
              <w:autoSpaceDE w:val="0"/>
              <w:autoSpaceDN w:val="0"/>
              <w:adjustRightInd w:val="0"/>
              <w:ind w:firstLine="567"/>
              <w:contextualSpacing/>
              <w:jc w:val="both"/>
              <w:rPr>
                <w:rFonts w:ascii="Times New Roman" w:hAnsi="Times New Roman" w:cs="Times New Roman"/>
              </w:rPr>
            </w:pPr>
          </w:p>
        </w:tc>
      </w:tr>
      <w:tr w:rsidR="0041139D" w:rsidRPr="002E2FE4" w14:paraId="5A899BE8" w14:textId="77777777" w:rsidTr="0071789A">
        <w:trPr>
          <w:trHeight w:val="417"/>
        </w:trPr>
        <w:tc>
          <w:tcPr>
            <w:tcW w:w="10065" w:type="dxa"/>
            <w:gridSpan w:val="7"/>
            <w:tcBorders>
              <w:top w:val="single" w:sz="4" w:space="0" w:color="auto"/>
              <w:left w:val="single" w:sz="4" w:space="0" w:color="auto"/>
              <w:bottom w:val="single" w:sz="4" w:space="0" w:color="auto"/>
              <w:right w:val="single" w:sz="4" w:space="0" w:color="auto"/>
            </w:tcBorders>
            <w:vAlign w:val="center"/>
            <w:hideMark/>
          </w:tcPr>
          <w:p w14:paraId="732E83F7" w14:textId="2DB0F02D" w:rsidR="0041139D" w:rsidRPr="002E2FE4" w:rsidRDefault="0041139D" w:rsidP="00254BB3">
            <w:pPr>
              <w:ind w:firstLine="567"/>
              <w:jc w:val="center"/>
              <w:rPr>
                <w:rFonts w:ascii="Times New Roman" w:hAnsi="Times New Roman" w:cs="Times New Roman"/>
              </w:rPr>
            </w:pPr>
            <w:r w:rsidRPr="002E2FE4">
              <w:rPr>
                <w:rFonts w:ascii="Times New Roman" w:hAnsi="Times New Roman" w:cs="Times New Roman"/>
              </w:rPr>
              <w:t xml:space="preserve">Итого: ___________(_________) </w:t>
            </w:r>
            <w:r w:rsidR="0071789A" w:rsidRPr="002E2FE4">
              <w:rPr>
                <w:rFonts w:ascii="Times New Roman" w:hAnsi="Times New Roman" w:cs="Times New Roman"/>
              </w:rPr>
              <w:t xml:space="preserve">рублей, </w:t>
            </w:r>
            <w:r w:rsidR="006E0BC7" w:rsidRPr="002E2FE4">
              <w:rPr>
                <w:rFonts w:ascii="Times New Roman" w:hAnsi="Times New Roman" w:cs="Times New Roman"/>
              </w:rPr>
              <w:t>с учетом  НДС в соответствии с действующим законодательством РФ /НДС не предусмотрен  в связи с применением упрощённой системы налогообложения</w:t>
            </w:r>
          </w:p>
        </w:tc>
      </w:tr>
    </w:tbl>
    <w:bookmarkEnd w:id="8"/>
    <w:p w14:paraId="6C2EF2D0" w14:textId="62EF8AF7" w:rsidR="0041139D" w:rsidRPr="002E2FE4" w:rsidRDefault="0041139D" w:rsidP="00254BB3">
      <w:pPr>
        <w:pStyle w:val="a9"/>
        <w:widowControl w:val="0"/>
        <w:numPr>
          <w:ilvl w:val="0"/>
          <w:numId w:val="28"/>
        </w:numPr>
        <w:tabs>
          <w:tab w:val="left" w:pos="360"/>
          <w:tab w:val="left" w:pos="993"/>
        </w:tabs>
        <w:autoSpaceDE w:val="0"/>
        <w:autoSpaceDN w:val="0"/>
        <w:adjustRightInd w:val="0"/>
        <w:ind w:left="0" w:firstLine="567"/>
        <w:jc w:val="both"/>
        <w:rPr>
          <w:sz w:val="22"/>
          <w:szCs w:val="22"/>
        </w:rPr>
      </w:pPr>
      <w:r w:rsidRPr="002E2FE4">
        <w:rPr>
          <w:sz w:val="22"/>
          <w:szCs w:val="22"/>
        </w:rPr>
        <w:t>Стоимость Заказа на поставку Товара рассчитывается путем умножения количества Товара на стоимость 1 (одной) единицы</w:t>
      </w:r>
      <w:r w:rsidRPr="002E2FE4">
        <w:rPr>
          <w:bCs/>
          <w:sz w:val="22"/>
          <w:szCs w:val="22"/>
        </w:rPr>
        <w:t xml:space="preserve"> </w:t>
      </w:r>
      <w:r w:rsidRPr="002E2FE4">
        <w:rPr>
          <w:sz w:val="22"/>
          <w:szCs w:val="22"/>
        </w:rPr>
        <w:t>Товара.</w:t>
      </w:r>
    </w:p>
    <w:p w14:paraId="7A17A0FD" w14:textId="05EEFF0C" w:rsidR="000779A2" w:rsidRPr="002E2FE4" w:rsidRDefault="00C84491" w:rsidP="00254BB3">
      <w:pPr>
        <w:pStyle w:val="a9"/>
        <w:widowControl w:val="0"/>
        <w:numPr>
          <w:ilvl w:val="0"/>
          <w:numId w:val="28"/>
        </w:numPr>
        <w:tabs>
          <w:tab w:val="left" w:pos="360"/>
          <w:tab w:val="left" w:pos="993"/>
        </w:tabs>
        <w:autoSpaceDE w:val="0"/>
        <w:autoSpaceDN w:val="0"/>
        <w:adjustRightInd w:val="0"/>
        <w:ind w:left="0" w:firstLine="567"/>
        <w:jc w:val="both"/>
        <w:rPr>
          <w:sz w:val="22"/>
          <w:szCs w:val="22"/>
        </w:rPr>
      </w:pPr>
      <w:r w:rsidRPr="002E2FE4">
        <w:rPr>
          <w:sz w:val="22"/>
          <w:szCs w:val="22"/>
        </w:rPr>
        <w:t>Адрес поставки:   ___________________________________________________</w:t>
      </w:r>
    </w:p>
    <w:p w14:paraId="77880623" w14:textId="77777777" w:rsidR="000779A2" w:rsidRPr="002E2FE4" w:rsidRDefault="000779A2" w:rsidP="00254BB3">
      <w:pPr>
        <w:pStyle w:val="a9"/>
        <w:widowControl w:val="0"/>
        <w:numPr>
          <w:ilvl w:val="0"/>
          <w:numId w:val="28"/>
        </w:numPr>
        <w:tabs>
          <w:tab w:val="left" w:pos="360"/>
          <w:tab w:val="left" w:pos="993"/>
        </w:tabs>
        <w:autoSpaceDE w:val="0"/>
        <w:autoSpaceDN w:val="0"/>
        <w:adjustRightInd w:val="0"/>
        <w:ind w:left="0" w:firstLine="567"/>
        <w:jc w:val="both"/>
        <w:rPr>
          <w:i/>
          <w:iCs/>
          <w:sz w:val="22"/>
          <w:szCs w:val="22"/>
        </w:rPr>
      </w:pPr>
      <w:r w:rsidRPr="002E2FE4">
        <w:rPr>
          <w:sz w:val="22"/>
          <w:szCs w:val="22"/>
        </w:rPr>
        <w:t xml:space="preserve">Срок поставки Товара: в течение _____ календарных дней с момента </w:t>
      </w:r>
      <w:r w:rsidRPr="002E2FE4">
        <w:rPr>
          <w:i/>
          <w:iCs/>
          <w:sz w:val="22"/>
          <w:szCs w:val="22"/>
        </w:rPr>
        <w:t xml:space="preserve">внесения предоплаты/с момента подписания настоящего </w:t>
      </w:r>
      <w:commentRangeStart w:id="9"/>
      <w:r w:rsidRPr="002E2FE4">
        <w:rPr>
          <w:i/>
          <w:iCs/>
          <w:sz w:val="22"/>
          <w:szCs w:val="22"/>
        </w:rPr>
        <w:t>Договора</w:t>
      </w:r>
      <w:commentRangeEnd w:id="9"/>
      <w:r w:rsidRPr="002E2FE4">
        <w:rPr>
          <w:rStyle w:val="af1"/>
          <w:rFonts w:eastAsiaTheme="minorHAnsi"/>
          <w:sz w:val="22"/>
          <w:szCs w:val="22"/>
          <w:lang w:eastAsia="en-US"/>
        </w:rPr>
        <w:commentReference w:id="9"/>
      </w:r>
      <w:r w:rsidRPr="002E2FE4">
        <w:rPr>
          <w:i/>
          <w:iCs/>
          <w:sz w:val="22"/>
          <w:szCs w:val="22"/>
        </w:rPr>
        <w:t xml:space="preserve">. </w:t>
      </w:r>
    </w:p>
    <w:p w14:paraId="38607336" w14:textId="77777777" w:rsidR="000779A2" w:rsidRPr="002E2FE4" w:rsidRDefault="000779A2" w:rsidP="00254BB3">
      <w:pPr>
        <w:pStyle w:val="a9"/>
        <w:widowControl w:val="0"/>
        <w:numPr>
          <w:ilvl w:val="0"/>
          <w:numId w:val="28"/>
        </w:numPr>
        <w:tabs>
          <w:tab w:val="left" w:pos="360"/>
          <w:tab w:val="left" w:pos="993"/>
        </w:tabs>
        <w:autoSpaceDE w:val="0"/>
        <w:autoSpaceDN w:val="0"/>
        <w:adjustRightInd w:val="0"/>
        <w:ind w:left="0" w:firstLine="567"/>
        <w:jc w:val="both"/>
        <w:rPr>
          <w:sz w:val="22"/>
          <w:szCs w:val="22"/>
        </w:rPr>
      </w:pPr>
      <w:r w:rsidRPr="002E2FE4">
        <w:rPr>
          <w:sz w:val="22"/>
          <w:szCs w:val="22"/>
        </w:rPr>
        <w:t xml:space="preserve">Условия и порядок оплаты: </w:t>
      </w:r>
    </w:p>
    <w:p w14:paraId="6730BA41" w14:textId="77777777" w:rsidR="000779A2" w:rsidRPr="002E2FE4" w:rsidRDefault="000779A2" w:rsidP="00254BB3">
      <w:pPr>
        <w:pStyle w:val="a9"/>
        <w:widowControl w:val="0"/>
        <w:numPr>
          <w:ilvl w:val="1"/>
          <w:numId w:val="28"/>
        </w:numPr>
        <w:tabs>
          <w:tab w:val="left" w:pos="360"/>
          <w:tab w:val="left" w:pos="993"/>
        </w:tabs>
        <w:autoSpaceDE w:val="0"/>
        <w:autoSpaceDN w:val="0"/>
        <w:adjustRightInd w:val="0"/>
        <w:ind w:left="0" w:firstLine="567"/>
        <w:jc w:val="both"/>
        <w:rPr>
          <w:i/>
          <w:iCs/>
          <w:sz w:val="22"/>
          <w:szCs w:val="22"/>
        </w:rPr>
      </w:pPr>
      <w:commentRangeStart w:id="10"/>
      <w:r w:rsidRPr="002E2FE4">
        <w:rPr>
          <w:i/>
          <w:iCs/>
          <w:sz w:val="22"/>
          <w:szCs w:val="22"/>
        </w:rPr>
        <w:t>100% предоплата в течение ___ рабочих дней с момента подписания договора</w:t>
      </w:r>
      <w:commentRangeEnd w:id="10"/>
      <w:r w:rsidRPr="002E2FE4">
        <w:rPr>
          <w:rStyle w:val="af1"/>
          <w:rFonts w:eastAsiaTheme="minorHAnsi"/>
          <w:sz w:val="22"/>
          <w:szCs w:val="22"/>
          <w:lang w:eastAsia="en-US"/>
        </w:rPr>
        <w:commentReference w:id="10"/>
      </w:r>
    </w:p>
    <w:p w14:paraId="53662F12" w14:textId="77777777" w:rsidR="000779A2" w:rsidRPr="002E2FE4" w:rsidRDefault="000779A2" w:rsidP="00254BB3">
      <w:pPr>
        <w:pStyle w:val="a9"/>
        <w:widowControl w:val="0"/>
        <w:numPr>
          <w:ilvl w:val="1"/>
          <w:numId w:val="28"/>
        </w:numPr>
        <w:tabs>
          <w:tab w:val="left" w:pos="360"/>
          <w:tab w:val="left" w:pos="993"/>
        </w:tabs>
        <w:autoSpaceDE w:val="0"/>
        <w:autoSpaceDN w:val="0"/>
        <w:adjustRightInd w:val="0"/>
        <w:ind w:left="0" w:firstLine="567"/>
        <w:jc w:val="both"/>
        <w:rPr>
          <w:i/>
          <w:iCs/>
          <w:sz w:val="22"/>
          <w:szCs w:val="22"/>
        </w:rPr>
      </w:pPr>
      <w:commentRangeStart w:id="11"/>
      <w:r w:rsidRPr="002E2FE4">
        <w:rPr>
          <w:i/>
          <w:iCs/>
          <w:sz w:val="22"/>
          <w:szCs w:val="22"/>
        </w:rPr>
        <w:t xml:space="preserve">100% постоплата в течение ___ рабочих дней с момента подписания сторонами товаросопроводительных документов  </w:t>
      </w:r>
      <w:commentRangeEnd w:id="11"/>
      <w:r w:rsidRPr="002E2FE4">
        <w:rPr>
          <w:rStyle w:val="af1"/>
          <w:rFonts w:eastAsiaTheme="minorHAnsi"/>
          <w:sz w:val="22"/>
          <w:szCs w:val="22"/>
          <w:lang w:eastAsia="en-US"/>
        </w:rPr>
        <w:commentReference w:id="11"/>
      </w:r>
    </w:p>
    <w:p w14:paraId="1228AF1E" w14:textId="64AC7620" w:rsidR="000779A2" w:rsidRPr="002E2FE4" w:rsidRDefault="000779A2" w:rsidP="00254BB3">
      <w:pPr>
        <w:pStyle w:val="a9"/>
        <w:widowControl w:val="0"/>
        <w:numPr>
          <w:ilvl w:val="1"/>
          <w:numId w:val="28"/>
        </w:numPr>
        <w:tabs>
          <w:tab w:val="left" w:pos="360"/>
          <w:tab w:val="left" w:pos="993"/>
        </w:tabs>
        <w:autoSpaceDE w:val="0"/>
        <w:autoSpaceDN w:val="0"/>
        <w:adjustRightInd w:val="0"/>
        <w:ind w:left="0" w:firstLine="567"/>
        <w:jc w:val="both"/>
        <w:rPr>
          <w:i/>
          <w:iCs/>
          <w:sz w:val="22"/>
          <w:szCs w:val="22"/>
        </w:rPr>
      </w:pPr>
      <w:commentRangeStart w:id="12"/>
      <w:r w:rsidRPr="002E2FE4">
        <w:rPr>
          <w:i/>
          <w:iCs/>
          <w:sz w:val="22"/>
          <w:szCs w:val="22"/>
        </w:rPr>
        <w:t xml:space="preserve">__% предоплата в течение __ рабочих </w:t>
      </w:r>
      <w:r w:rsidR="00224C2A" w:rsidRPr="002E2FE4">
        <w:rPr>
          <w:i/>
          <w:iCs/>
          <w:sz w:val="22"/>
          <w:szCs w:val="22"/>
        </w:rPr>
        <w:t>д</w:t>
      </w:r>
      <w:r w:rsidRPr="002E2FE4">
        <w:rPr>
          <w:i/>
          <w:iCs/>
          <w:sz w:val="22"/>
          <w:szCs w:val="22"/>
        </w:rPr>
        <w:t xml:space="preserve">ней с даты подписания договора, оставшиеся ___% в течение ___ рабочих дней с даты </w:t>
      </w:r>
      <w:commentRangeEnd w:id="12"/>
      <w:r w:rsidRPr="002E2FE4">
        <w:rPr>
          <w:rStyle w:val="af1"/>
          <w:rFonts w:eastAsiaTheme="minorHAnsi"/>
          <w:sz w:val="22"/>
          <w:szCs w:val="22"/>
          <w:lang w:eastAsia="en-US"/>
        </w:rPr>
        <w:commentReference w:id="12"/>
      </w:r>
      <w:r w:rsidRPr="002E2FE4">
        <w:rPr>
          <w:i/>
          <w:iCs/>
          <w:sz w:val="22"/>
          <w:szCs w:val="22"/>
        </w:rPr>
        <w:t xml:space="preserve">подписания сторонами товаросопроводительных документов. </w:t>
      </w:r>
    </w:p>
    <w:p w14:paraId="3DD2C2C1" w14:textId="77777777" w:rsidR="000779A2" w:rsidRPr="002E2FE4" w:rsidRDefault="000779A2" w:rsidP="00254BB3">
      <w:pPr>
        <w:pStyle w:val="a9"/>
        <w:widowControl w:val="0"/>
        <w:numPr>
          <w:ilvl w:val="0"/>
          <w:numId w:val="28"/>
        </w:numPr>
        <w:tabs>
          <w:tab w:val="left" w:pos="360"/>
          <w:tab w:val="left" w:pos="993"/>
        </w:tabs>
        <w:autoSpaceDE w:val="0"/>
        <w:autoSpaceDN w:val="0"/>
        <w:adjustRightInd w:val="0"/>
        <w:ind w:left="0" w:firstLine="567"/>
        <w:jc w:val="both"/>
        <w:rPr>
          <w:sz w:val="22"/>
          <w:szCs w:val="22"/>
        </w:rPr>
      </w:pPr>
      <w:r w:rsidRPr="002E2FE4">
        <w:rPr>
          <w:sz w:val="22"/>
          <w:szCs w:val="22"/>
        </w:rPr>
        <w:t>Гарантийные сроки:  в течение _____ месяцев с момента перехода права собственности и подписания сторонами товаросопроводительных документов.</w:t>
      </w:r>
    </w:p>
    <w:p w14:paraId="09F6BC14" w14:textId="55DF03E2" w:rsidR="0041139D" w:rsidRPr="002E2FE4" w:rsidRDefault="0041139D" w:rsidP="00254BB3">
      <w:pPr>
        <w:pStyle w:val="a9"/>
        <w:widowControl w:val="0"/>
        <w:numPr>
          <w:ilvl w:val="0"/>
          <w:numId w:val="28"/>
        </w:numPr>
        <w:tabs>
          <w:tab w:val="left" w:pos="360"/>
          <w:tab w:val="left" w:pos="993"/>
        </w:tabs>
        <w:autoSpaceDE w:val="0"/>
        <w:autoSpaceDN w:val="0"/>
        <w:adjustRightInd w:val="0"/>
        <w:ind w:left="0" w:firstLine="567"/>
        <w:jc w:val="both"/>
        <w:rPr>
          <w:sz w:val="22"/>
          <w:szCs w:val="22"/>
          <w:lang w:val="en-US"/>
        </w:rPr>
      </w:pPr>
      <w:r w:rsidRPr="002E2FE4">
        <w:rPr>
          <w:sz w:val="22"/>
          <w:szCs w:val="22"/>
        </w:rPr>
        <w:t>Спецификация составлена в 2 (двух) экземплярах, имеющих одинаковую юридическую силу, и является неотъемлемой частью Договора поставки</w:t>
      </w:r>
      <w:r w:rsidRPr="002E2FE4">
        <w:rPr>
          <w:sz w:val="22"/>
          <w:szCs w:val="22"/>
          <w:lang w:val="en-US"/>
        </w:rPr>
        <w:t>.</w:t>
      </w:r>
    </w:p>
    <w:p w14:paraId="5999FA9E" w14:textId="77777777" w:rsidR="0041139D" w:rsidRPr="002E2FE4" w:rsidRDefault="0041139D" w:rsidP="00254BB3">
      <w:pPr>
        <w:pStyle w:val="a9"/>
        <w:widowControl w:val="0"/>
        <w:numPr>
          <w:ilvl w:val="0"/>
          <w:numId w:val="28"/>
        </w:numPr>
        <w:tabs>
          <w:tab w:val="left" w:pos="360"/>
          <w:tab w:val="left" w:pos="993"/>
        </w:tabs>
        <w:autoSpaceDE w:val="0"/>
        <w:autoSpaceDN w:val="0"/>
        <w:adjustRightInd w:val="0"/>
        <w:ind w:left="0" w:firstLine="567"/>
        <w:jc w:val="both"/>
        <w:rPr>
          <w:b/>
          <w:bCs/>
          <w:sz w:val="22"/>
          <w:szCs w:val="22"/>
        </w:rPr>
      </w:pPr>
      <w:r w:rsidRPr="002E2FE4">
        <w:rPr>
          <w:sz w:val="22"/>
          <w:szCs w:val="22"/>
        </w:rPr>
        <w:t>Подписи Сторон</w:t>
      </w:r>
      <w:r w:rsidRPr="002E2FE4">
        <w:rPr>
          <w:sz w:val="22"/>
          <w:szCs w:val="22"/>
          <w:lang w:val="en-US"/>
        </w:rPr>
        <w:t xml:space="preserve">: </w:t>
      </w:r>
    </w:p>
    <w:p w14:paraId="250CC57F" w14:textId="77777777" w:rsidR="0041139D" w:rsidRPr="002E2FE4" w:rsidRDefault="0041139D" w:rsidP="00254BB3">
      <w:pPr>
        <w:widowControl w:val="0"/>
        <w:tabs>
          <w:tab w:val="left" w:pos="720"/>
        </w:tabs>
        <w:autoSpaceDE w:val="0"/>
        <w:autoSpaceDN w:val="0"/>
        <w:adjustRightInd w:val="0"/>
        <w:ind w:firstLine="567"/>
        <w:contextualSpacing/>
        <w:jc w:val="center"/>
        <w:rPr>
          <w:rFonts w:ascii="Times New Roman" w:hAnsi="Times New Roman" w:cs="Times New Roman"/>
          <w:b/>
          <w:iCs/>
        </w:rPr>
      </w:pPr>
      <w:r w:rsidRPr="002E2FE4">
        <w:rPr>
          <w:rFonts w:ascii="Times New Roman" w:hAnsi="Times New Roman" w:cs="Times New Roman"/>
          <w:b/>
          <w:iCs/>
        </w:rPr>
        <w:t>ФОРМА Спецификации на поставку Товара</w:t>
      </w:r>
    </w:p>
    <w:p w14:paraId="76017153" w14:textId="7AB01DEC" w:rsidR="0041139D" w:rsidRPr="002E2FE4" w:rsidRDefault="002E2FE4" w:rsidP="00254BB3">
      <w:pPr>
        <w:widowControl w:val="0"/>
        <w:tabs>
          <w:tab w:val="left" w:pos="720"/>
        </w:tabs>
        <w:autoSpaceDE w:val="0"/>
        <w:autoSpaceDN w:val="0"/>
        <w:adjustRightInd w:val="0"/>
        <w:ind w:firstLine="567"/>
        <w:contextualSpacing/>
        <w:jc w:val="center"/>
        <w:rPr>
          <w:rFonts w:ascii="Times New Roman" w:hAnsi="Times New Roman" w:cs="Times New Roman"/>
          <w:b/>
          <w:iCs/>
        </w:rPr>
      </w:pPr>
      <w:r w:rsidRPr="002E2FE4">
        <w:rPr>
          <w:rFonts w:ascii="Times New Roman" w:hAnsi="Times New Roman" w:cs="Times New Roman"/>
          <w:b/>
          <w:iCs/>
        </w:rPr>
        <w:t>Согласована сторонами:</w:t>
      </w:r>
    </w:p>
    <w:p w14:paraId="239ACFE1" w14:textId="77777777" w:rsidR="00B27AEB" w:rsidRPr="003C0C15" w:rsidRDefault="00B27AEB" w:rsidP="00254BB3">
      <w:pPr>
        <w:widowControl w:val="0"/>
        <w:tabs>
          <w:tab w:val="left" w:pos="720"/>
        </w:tabs>
        <w:autoSpaceDE w:val="0"/>
        <w:autoSpaceDN w:val="0"/>
        <w:adjustRightInd w:val="0"/>
        <w:ind w:firstLine="567"/>
        <w:contextualSpacing/>
        <w:jc w:val="center"/>
        <w:rPr>
          <w:rFonts w:ascii="Times New Roman" w:hAnsi="Times New Roman" w:cs="Times New Roman"/>
          <w:bCs/>
          <w:i/>
        </w:rPr>
      </w:pPr>
    </w:p>
    <w:tbl>
      <w:tblPr>
        <w:tblW w:w="0" w:type="auto"/>
        <w:tblInd w:w="-426" w:type="dxa"/>
        <w:tblLook w:val="0000" w:firstRow="0" w:lastRow="0" w:firstColumn="0" w:lastColumn="0" w:noHBand="0" w:noVBand="0"/>
      </w:tblPr>
      <w:tblGrid>
        <w:gridCol w:w="5015"/>
        <w:gridCol w:w="4560"/>
      </w:tblGrid>
      <w:tr w:rsidR="006C7502" w:rsidRPr="003C0C15" w14:paraId="20D6731C" w14:textId="77777777" w:rsidTr="003E78BF">
        <w:trPr>
          <w:trHeight w:val="273"/>
        </w:trPr>
        <w:tc>
          <w:tcPr>
            <w:tcW w:w="5015" w:type="dxa"/>
          </w:tcPr>
          <w:p w14:paraId="4BAB5C1A" w14:textId="0BC20AC9" w:rsidR="00C84491" w:rsidRPr="003C0C15" w:rsidRDefault="00C84491" w:rsidP="00254BB3">
            <w:pPr>
              <w:ind w:firstLine="567"/>
              <w:jc w:val="both"/>
              <w:rPr>
                <w:rFonts w:ascii="Times New Roman" w:hAnsi="Times New Roman" w:cs="Times New Roman"/>
                <w:b/>
                <w:bCs/>
              </w:rPr>
            </w:pPr>
            <w:r w:rsidRPr="003C0C15">
              <w:rPr>
                <w:rFonts w:ascii="Times New Roman" w:hAnsi="Times New Roman" w:cs="Times New Roman"/>
                <w:b/>
                <w:bCs/>
              </w:rPr>
              <w:t>Поставщик:</w:t>
            </w:r>
          </w:p>
          <w:p w14:paraId="07F91D80" w14:textId="77777777" w:rsidR="00C84491" w:rsidRPr="003C0C15" w:rsidRDefault="00C84491" w:rsidP="00254BB3">
            <w:pPr>
              <w:ind w:firstLine="567"/>
              <w:jc w:val="both"/>
              <w:rPr>
                <w:rFonts w:ascii="Times New Roman" w:hAnsi="Times New Roman" w:cs="Times New Roman"/>
                <w:b/>
                <w:bCs/>
              </w:rPr>
            </w:pPr>
            <w:r w:rsidRPr="003C0C15">
              <w:rPr>
                <w:rFonts w:ascii="Times New Roman" w:hAnsi="Times New Roman" w:cs="Times New Roman"/>
                <w:b/>
                <w:bCs/>
              </w:rPr>
              <w:t>ООО «______________________________»</w:t>
            </w:r>
          </w:p>
          <w:p w14:paraId="7AED78FC" w14:textId="77777777" w:rsidR="00C84491" w:rsidRPr="003C0C15" w:rsidRDefault="00C84491" w:rsidP="00254BB3">
            <w:pPr>
              <w:ind w:firstLine="567"/>
              <w:jc w:val="both"/>
              <w:rPr>
                <w:rFonts w:ascii="Times New Roman" w:hAnsi="Times New Roman" w:cs="Times New Roman"/>
                <w:b/>
                <w:bCs/>
              </w:rPr>
            </w:pPr>
            <w:r w:rsidRPr="003C0C15">
              <w:rPr>
                <w:rFonts w:ascii="Times New Roman" w:hAnsi="Times New Roman" w:cs="Times New Roman"/>
                <w:b/>
                <w:bCs/>
              </w:rPr>
              <w:t>ОГРН</w:t>
            </w:r>
          </w:p>
          <w:p w14:paraId="03475250" w14:textId="77777777" w:rsidR="00C84491" w:rsidRPr="003C0C15" w:rsidRDefault="00C84491" w:rsidP="00254BB3">
            <w:pPr>
              <w:ind w:firstLine="567"/>
              <w:jc w:val="both"/>
              <w:rPr>
                <w:rFonts w:ascii="Times New Roman" w:hAnsi="Times New Roman" w:cs="Times New Roman"/>
                <w:b/>
                <w:bCs/>
              </w:rPr>
            </w:pPr>
            <w:r w:rsidRPr="003C0C15">
              <w:rPr>
                <w:rFonts w:ascii="Times New Roman" w:hAnsi="Times New Roman" w:cs="Times New Roman"/>
                <w:b/>
                <w:bCs/>
              </w:rPr>
              <w:t>(должность)</w:t>
            </w:r>
          </w:p>
          <w:p w14:paraId="622D76CA" w14:textId="77777777" w:rsidR="00C84491" w:rsidRPr="003C0C15" w:rsidRDefault="00C84491" w:rsidP="00254BB3">
            <w:pPr>
              <w:ind w:firstLine="567"/>
              <w:jc w:val="both"/>
              <w:rPr>
                <w:rFonts w:ascii="Times New Roman" w:hAnsi="Times New Roman" w:cs="Times New Roman"/>
                <w:b/>
                <w:bCs/>
              </w:rPr>
            </w:pPr>
          </w:p>
          <w:p w14:paraId="05331847" w14:textId="77777777" w:rsidR="00C84491" w:rsidRPr="003C0C15" w:rsidRDefault="00C84491" w:rsidP="00254BB3">
            <w:pPr>
              <w:ind w:firstLine="567"/>
              <w:jc w:val="both"/>
              <w:rPr>
                <w:rFonts w:ascii="Times New Roman" w:hAnsi="Times New Roman" w:cs="Times New Roman"/>
                <w:b/>
                <w:bCs/>
              </w:rPr>
            </w:pPr>
          </w:p>
          <w:p w14:paraId="14370DB3" w14:textId="77777777" w:rsidR="00C84491" w:rsidRPr="003C0C15" w:rsidRDefault="00C84491" w:rsidP="00254BB3">
            <w:pPr>
              <w:ind w:firstLine="567"/>
              <w:jc w:val="both"/>
              <w:rPr>
                <w:rFonts w:ascii="Times New Roman" w:hAnsi="Times New Roman" w:cs="Times New Roman"/>
                <w:b/>
                <w:bCs/>
              </w:rPr>
            </w:pPr>
            <w:r w:rsidRPr="003C0C15">
              <w:rPr>
                <w:rFonts w:ascii="Times New Roman" w:hAnsi="Times New Roman" w:cs="Times New Roman"/>
                <w:b/>
                <w:bCs/>
              </w:rPr>
              <w:t>______________ /___ФИО___/</w:t>
            </w:r>
          </w:p>
          <w:p w14:paraId="0E2523A7" w14:textId="1F153E75" w:rsidR="006C7502" w:rsidRPr="003C0C15" w:rsidRDefault="00C84491" w:rsidP="00254BB3">
            <w:pPr>
              <w:ind w:firstLine="567"/>
              <w:jc w:val="both"/>
              <w:rPr>
                <w:rFonts w:ascii="Times New Roman" w:hAnsi="Times New Roman" w:cs="Times New Roman"/>
              </w:rPr>
            </w:pPr>
            <w:r w:rsidRPr="003C0C15">
              <w:rPr>
                <w:rFonts w:ascii="Times New Roman" w:hAnsi="Times New Roman" w:cs="Times New Roman"/>
                <w:b/>
                <w:bCs/>
              </w:rPr>
              <w:t>М.П.</w:t>
            </w:r>
          </w:p>
        </w:tc>
        <w:tc>
          <w:tcPr>
            <w:tcW w:w="4560" w:type="dxa"/>
          </w:tcPr>
          <w:p w14:paraId="1CEC6E20"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Покупатель:</w:t>
            </w:r>
          </w:p>
          <w:p w14:paraId="3549886F" w14:textId="2C1230C6"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ООО «</w:t>
            </w:r>
            <w:r w:rsidR="00597935" w:rsidRPr="003C0C15">
              <w:rPr>
                <w:rFonts w:ascii="Times New Roman" w:hAnsi="Times New Roman" w:cs="Times New Roman"/>
                <w:b/>
              </w:rPr>
              <w:t>______________________________</w:t>
            </w:r>
            <w:r w:rsidRPr="003C0C15">
              <w:rPr>
                <w:rFonts w:ascii="Times New Roman" w:hAnsi="Times New Roman" w:cs="Times New Roman"/>
                <w:b/>
              </w:rPr>
              <w:t>»</w:t>
            </w:r>
          </w:p>
          <w:p w14:paraId="5D7B8A63" w14:textId="400F99F2" w:rsidR="006C7502" w:rsidRPr="003C0C15" w:rsidRDefault="00597935" w:rsidP="00254BB3">
            <w:pPr>
              <w:ind w:firstLine="567"/>
              <w:jc w:val="both"/>
              <w:rPr>
                <w:rFonts w:ascii="Times New Roman" w:hAnsi="Times New Roman" w:cs="Times New Roman"/>
                <w:bCs/>
              </w:rPr>
            </w:pPr>
            <w:r w:rsidRPr="003C0C15">
              <w:rPr>
                <w:rFonts w:ascii="Times New Roman" w:hAnsi="Times New Roman" w:cs="Times New Roman"/>
                <w:bCs/>
              </w:rPr>
              <w:t>ОГРН</w:t>
            </w:r>
          </w:p>
          <w:p w14:paraId="6778ED13"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2166EDD2" w14:textId="77777777" w:rsidR="006C7502" w:rsidRPr="00ED08B6" w:rsidRDefault="006C7502" w:rsidP="00ED08B6">
            <w:pPr>
              <w:jc w:val="both"/>
              <w:rPr>
                <w:rFonts w:ascii="Times New Roman" w:hAnsi="Times New Roman" w:cs="Times New Roman"/>
                <w:b/>
                <w:lang w:val="en-US"/>
              </w:rPr>
            </w:pPr>
          </w:p>
          <w:p w14:paraId="04BE4E6F"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______________ /___ФИО___/</w:t>
            </w:r>
          </w:p>
          <w:p w14:paraId="5986BB90" w14:textId="13D3B432" w:rsidR="006C7502" w:rsidRPr="003C0C15" w:rsidRDefault="006C7502" w:rsidP="00254BB3">
            <w:pPr>
              <w:ind w:firstLine="567"/>
              <w:jc w:val="both"/>
              <w:rPr>
                <w:rFonts w:ascii="Times New Roman" w:hAnsi="Times New Roman" w:cs="Times New Roman"/>
              </w:rPr>
            </w:pPr>
            <w:r w:rsidRPr="003C0C15">
              <w:rPr>
                <w:rFonts w:ascii="Times New Roman" w:hAnsi="Times New Roman" w:cs="Times New Roman"/>
                <w:b/>
              </w:rPr>
              <w:t>М.П.</w:t>
            </w:r>
          </w:p>
        </w:tc>
      </w:tr>
    </w:tbl>
    <w:p w14:paraId="3DC8E094" w14:textId="19E2EBDF" w:rsidR="000B09F0" w:rsidRPr="003C0C15" w:rsidRDefault="000B09F0" w:rsidP="00254BB3">
      <w:pPr>
        <w:rPr>
          <w:rFonts w:ascii="Times New Roman" w:hAnsi="Times New Roman" w:cs="Times New Roman"/>
        </w:rPr>
      </w:pPr>
    </w:p>
    <w:p w14:paraId="48496FC6" w14:textId="72D1F105" w:rsidR="005052AB" w:rsidRPr="003C0C15" w:rsidRDefault="005052AB" w:rsidP="00254BB3">
      <w:pPr>
        <w:widowControl w:val="0"/>
        <w:tabs>
          <w:tab w:val="right" w:pos="10632"/>
        </w:tabs>
        <w:autoSpaceDE w:val="0"/>
        <w:autoSpaceDN w:val="0"/>
        <w:adjustRightInd w:val="0"/>
        <w:ind w:firstLine="567"/>
        <w:jc w:val="right"/>
        <w:rPr>
          <w:rFonts w:ascii="Times New Roman" w:eastAsia="Times New Roman" w:hAnsi="Times New Roman" w:cs="Times New Roman"/>
          <w:lang w:eastAsia="ru-RU"/>
        </w:rPr>
      </w:pPr>
      <w:r w:rsidRPr="003C0C15">
        <w:rPr>
          <w:rFonts w:ascii="Times New Roman" w:eastAsia="Times New Roman" w:hAnsi="Times New Roman" w:cs="Times New Roman"/>
          <w:bCs/>
          <w:lang w:eastAsia="ru-RU"/>
        </w:rPr>
        <w:lastRenderedPageBreak/>
        <w:t>Приложение № 2</w:t>
      </w:r>
    </w:p>
    <w:p w14:paraId="4451E608" w14:textId="77777777" w:rsidR="005052AB" w:rsidRPr="003C0C15" w:rsidRDefault="005052AB" w:rsidP="00254BB3">
      <w:pPr>
        <w:widowControl w:val="0"/>
        <w:tabs>
          <w:tab w:val="right" w:pos="10632"/>
        </w:tabs>
        <w:autoSpaceDE w:val="0"/>
        <w:autoSpaceDN w:val="0"/>
        <w:adjustRightInd w:val="0"/>
        <w:ind w:firstLine="567"/>
        <w:jc w:val="right"/>
        <w:rPr>
          <w:rFonts w:ascii="Times New Roman" w:eastAsia="Times New Roman" w:hAnsi="Times New Roman" w:cs="Times New Roman"/>
          <w:lang w:eastAsia="ru-RU"/>
        </w:rPr>
      </w:pPr>
      <w:r w:rsidRPr="003C0C15">
        <w:rPr>
          <w:rFonts w:ascii="Times New Roman" w:eastAsia="Times New Roman" w:hAnsi="Times New Roman" w:cs="Times New Roman"/>
          <w:bCs/>
          <w:lang w:eastAsia="ru-RU"/>
        </w:rPr>
        <w:t xml:space="preserve">к Договору поставки </w:t>
      </w:r>
    </w:p>
    <w:p w14:paraId="14F2985A" w14:textId="1A4DDAD8" w:rsidR="005052AB" w:rsidRPr="003C0C15" w:rsidRDefault="005052AB" w:rsidP="00254BB3">
      <w:pPr>
        <w:widowControl w:val="0"/>
        <w:tabs>
          <w:tab w:val="right" w:pos="10632"/>
        </w:tabs>
        <w:autoSpaceDE w:val="0"/>
        <w:autoSpaceDN w:val="0"/>
        <w:adjustRightInd w:val="0"/>
        <w:ind w:firstLine="567"/>
        <w:jc w:val="right"/>
        <w:rPr>
          <w:rFonts w:ascii="Times New Roman" w:eastAsia="Times New Roman" w:hAnsi="Times New Roman" w:cs="Times New Roman"/>
          <w:bCs/>
          <w:lang w:eastAsia="ru-RU"/>
        </w:rPr>
      </w:pPr>
      <w:r w:rsidRPr="003C0C15">
        <w:rPr>
          <w:rFonts w:ascii="Times New Roman" w:hAnsi="Times New Roman" w:cs="Times New Roman"/>
        </w:rPr>
        <w:t xml:space="preserve">от </w:t>
      </w:r>
      <w:r w:rsidR="007A6421" w:rsidRPr="003C0C15">
        <w:rPr>
          <w:rFonts w:ascii="Times New Roman" w:hAnsi="Times New Roman" w:cs="Times New Roman"/>
        </w:rPr>
        <w:t xml:space="preserve">         №                </w:t>
      </w:r>
    </w:p>
    <w:p w14:paraId="4B42D356" w14:textId="77777777" w:rsidR="005052AB" w:rsidRPr="003C0C15" w:rsidRDefault="005052AB" w:rsidP="00254BB3">
      <w:pPr>
        <w:tabs>
          <w:tab w:val="right" w:pos="10632"/>
        </w:tabs>
        <w:ind w:firstLine="567"/>
        <w:jc w:val="both"/>
        <w:rPr>
          <w:rFonts w:ascii="Times New Roman" w:eastAsia="Calibri" w:hAnsi="Times New Roman" w:cs="Times New Roman"/>
          <w:b/>
        </w:rPr>
      </w:pPr>
    </w:p>
    <w:p w14:paraId="5DB272D7" w14:textId="18135487" w:rsidR="005052AB" w:rsidRPr="003C0C15" w:rsidRDefault="005052AB" w:rsidP="00254BB3">
      <w:pPr>
        <w:tabs>
          <w:tab w:val="left" w:pos="1276"/>
          <w:tab w:val="right" w:pos="10632"/>
        </w:tabs>
        <w:ind w:firstLine="567"/>
        <w:jc w:val="center"/>
        <w:rPr>
          <w:rFonts w:ascii="Times New Roman" w:eastAsia="Calibri" w:hAnsi="Times New Roman" w:cs="Times New Roman"/>
          <w:b/>
        </w:rPr>
      </w:pPr>
      <w:r w:rsidRPr="003C0C15">
        <w:rPr>
          <w:rFonts w:ascii="Times New Roman" w:eastAsia="Calibri" w:hAnsi="Times New Roman" w:cs="Times New Roman"/>
          <w:b/>
        </w:rPr>
        <w:t>Требования Покупателя по соблюдению Поставщиком правил/регламентов</w:t>
      </w:r>
    </w:p>
    <w:p w14:paraId="0BA31ED4" w14:textId="77777777" w:rsidR="005052AB" w:rsidRPr="003C0C15" w:rsidRDefault="005052AB" w:rsidP="00254BB3">
      <w:pPr>
        <w:tabs>
          <w:tab w:val="left" w:pos="1276"/>
          <w:tab w:val="right" w:pos="10632"/>
        </w:tabs>
        <w:ind w:firstLine="567"/>
        <w:jc w:val="both"/>
        <w:rPr>
          <w:rFonts w:ascii="Times New Roman" w:eastAsia="Calibri" w:hAnsi="Times New Roman" w:cs="Times New Roman"/>
          <w:b/>
        </w:rPr>
      </w:pPr>
    </w:p>
    <w:p w14:paraId="0BE24FF5" w14:textId="1CE5240D" w:rsidR="005052AB" w:rsidRPr="003C0C15" w:rsidRDefault="005052AB" w:rsidP="00254BB3">
      <w:pPr>
        <w:pStyle w:val="a9"/>
        <w:numPr>
          <w:ilvl w:val="1"/>
          <w:numId w:val="14"/>
        </w:numPr>
        <w:tabs>
          <w:tab w:val="left" w:pos="567"/>
          <w:tab w:val="left" w:pos="709"/>
          <w:tab w:val="left" w:pos="993"/>
          <w:tab w:val="left" w:pos="1276"/>
          <w:tab w:val="right" w:pos="10632"/>
        </w:tabs>
        <w:ind w:left="0" w:firstLine="567"/>
        <w:jc w:val="both"/>
        <w:rPr>
          <w:b/>
          <w:sz w:val="22"/>
          <w:szCs w:val="22"/>
        </w:rPr>
      </w:pPr>
      <w:r w:rsidRPr="003C0C15">
        <w:rPr>
          <w:b/>
          <w:sz w:val="22"/>
          <w:szCs w:val="22"/>
        </w:rPr>
        <w:t>Обязательства Поставщика в области соблюдения внутриобъектового и пропускного режимов Покупателя</w:t>
      </w:r>
    </w:p>
    <w:p w14:paraId="1DA4C537" w14:textId="77777777" w:rsidR="000746B9" w:rsidRPr="003C0C15" w:rsidRDefault="000746B9" w:rsidP="00254BB3">
      <w:pPr>
        <w:pStyle w:val="a9"/>
        <w:tabs>
          <w:tab w:val="left" w:pos="567"/>
          <w:tab w:val="left" w:pos="709"/>
          <w:tab w:val="left" w:pos="993"/>
          <w:tab w:val="left" w:pos="1276"/>
          <w:tab w:val="right" w:pos="10632"/>
        </w:tabs>
        <w:ind w:left="0" w:firstLine="567"/>
        <w:jc w:val="both"/>
        <w:rPr>
          <w:b/>
          <w:sz w:val="22"/>
          <w:szCs w:val="22"/>
        </w:rPr>
      </w:pPr>
    </w:p>
    <w:p w14:paraId="0422328A" w14:textId="1A57E238" w:rsidR="005052AB" w:rsidRPr="003C0C15" w:rsidRDefault="005052AB" w:rsidP="00254BB3">
      <w:pPr>
        <w:pStyle w:val="a9"/>
        <w:numPr>
          <w:ilvl w:val="1"/>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 xml:space="preserve">Поставщик обязуется обеспечить соблюдение своими работниками и привлеченными им третьими лицами правил внутриобъектового и пропускного режимов, действующих на территории Покупателя, в том числе обеспечить: </w:t>
      </w:r>
    </w:p>
    <w:p w14:paraId="2EF98504" w14:textId="0131E132"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наличие у работников Поставщика и привлеченных им третьих лиц документов, дающих право на проход/проезд на территорию Покупателя, на внос/вынос ТМЦ;</w:t>
      </w:r>
    </w:p>
    <w:p w14:paraId="3570BCBA" w14:textId="4141E9EC"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 xml:space="preserve">выполнение требований сотрудников охраны Покупателя по соблюдению пропускного и внутриобъектового режимов. </w:t>
      </w:r>
    </w:p>
    <w:p w14:paraId="4104EFFB" w14:textId="4214521A" w:rsidR="005052AB" w:rsidRPr="003C0C15" w:rsidRDefault="005052AB" w:rsidP="00254BB3">
      <w:pPr>
        <w:pStyle w:val="a9"/>
        <w:numPr>
          <w:ilvl w:val="1"/>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Поставщику, его работникам и привлеченным им третьим лицам запрещается:</w:t>
      </w:r>
    </w:p>
    <w:p w14:paraId="757743CD" w14:textId="0C0417C7"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осуществлять проход/проезд на территорию Покупателя и выход/выезд с нее, а также внос/ввоз на территорию Покупателя и вынос/вывоз с нее ТМЦ без документов, дающих право на проход/проезд на территорию Покупателя, на внос/вынос/ввоз/вывоз ТМЦ;</w:t>
      </w:r>
    </w:p>
    <w:p w14:paraId="7B710495" w14:textId="24E005DC"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передавать кому-либо выданные Покупателем документы, дающие право на проход/проезд на территорию Покупателя, на внос/вынос/ввоз/вывоз ТМЦ;</w:t>
      </w:r>
    </w:p>
    <w:p w14:paraId="39C9C4BC" w14:textId="6F37EA2D"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осуществлять проход/проезд на территорию Покупателя с огнестрельным, газовым и холодным оружием, легковоспламеняющимися, взрывоопасными и отравляющими веществами, хранить указанные предметы и вещества на территории Покупателя;</w:t>
      </w:r>
    </w:p>
    <w:p w14:paraId="0C8D3CD6" w14:textId="3C816A75"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осуществлять проход на территорию Покупателя с крупногабаритной ручной кладью;</w:t>
      </w:r>
    </w:p>
    <w:p w14:paraId="21639DBC" w14:textId="2BA1AD54" w:rsidR="005052AB" w:rsidRPr="003C0C15" w:rsidRDefault="005052AB" w:rsidP="00254BB3">
      <w:pPr>
        <w:pStyle w:val="a9"/>
        <w:numPr>
          <w:ilvl w:val="2"/>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вести фото- и киносъемку, аудио и видеозаписи на территории Покупателя без предварительного согласования Покупателя.</w:t>
      </w:r>
    </w:p>
    <w:p w14:paraId="05A6ED6C" w14:textId="718E0062" w:rsidR="005052AB" w:rsidRPr="003C0C15" w:rsidRDefault="005052AB" w:rsidP="00254BB3">
      <w:pPr>
        <w:pStyle w:val="a9"/>
        <w:numPr>
          <w:ilvl w:val="1"/>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производственной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въезды, проходы к объектам Покупателя, контрольно-пропускные пункты Покупателя, а также территорию на которой Поставщик или привлеченные им третьи лица присутствуют при исполнении обязательств по договору с Покупателем.</w:t>
      </w:r>
    </w:p>
    <w:p w14:paraId="6FEEFD95" w14:textId="59CCB36B" w:rsidR="005052AB" w:rsidRPr="003C0C15" w:rsidRDefault="005052AB" w:rsidP="00254BB3">
      <w:pPr>
        <w:pStyle w:val="a9"/>
        <w:numPr>
          <w:ilvl w:val="1"/>
          <w:numId w:val="29"/>
        </w:numPr>
        <w:tabs>
          <w:tab w:val="left" w:pos="1134"/>
          <w:tab w:val="left" w:pos="1276"/>
          <w:tab w:val="right" w:pos="10632"/>
        </w:tabs>
        <w:ind w:left="0" w:firstLine="567"/>
        <w:jc w:val="both"/>
        <w:rPr>
          <w:rFonts w:eastAsia="Calibri"/>
          <w:sz w:val="22"/>
          <w:szCs w:val="22"/>
        </w:rPr>
      </w:pPr>
      <w:r w:rsidRPr="003C0C15">
        <w:rPr>
          <w:rFonts w:eastAsia="Calibri"/>
          <w:sz w:val="22"/>
          <w:szCs w:val="22"/>
        </w:rPr>
        <w:t>Поставщик подтверждает, что на момент заключения настоящего Договора он ознакомлен со всеми локальными нормативными актами Покупателя в области внутриобъектового и пропускного режимов,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w:t>
      </w:r>
    </w:p>
    <w:p w14:paraId="3E83238E" w14:textId="6BA253E7" w:rsidR="005052AB" w:rsidRPr="003C0C15" w:rsidRDefault="005052AB" w:rsidP="00254BB3">
      <w:pPr>
        <w:pStyle w:val="a9"/>
        <w:numPr>
          <w:ilvl w:val="1"/>
          <w:numId w:val="29"/>
        </w:numPr>
        <w:tabs>
          <w:tab w:val="left" w:pos="567"/>
          <w:tab w:val="left" w:pos="1134"/>
          <w:tab w:val="left" w:pos="1276"/>
          <w:tab w:val="right" w:pos="10632"/>
        </w:tabs>
        <w:ind w:left="0" w:firstLine="567"/>
        <w:jc w:val="both"/>
        <w:rPr>
          <w:rFonts w:eastAsia="Calibri"/>
          <w:sz w:val="22"/>
          <w:szCs w:val="22"/>
        </w:rPr>
      </w:pPr>
      <w:r w:rsidRPr="003C0C15">
        <w:rPr>
          <w:rFonts w:eastAsia="Calibri"/>
          <w:sz w:val="22"/>
          <w:szCs w:val="22"/>
        </w:rPr>
        <w:t>Несоблюдение Поставщиком и/или третьими лицами, привлекаемыми Поставщиком, правил внутриобъектового и пропускного режимов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ключевых правил безопасности (КПБ)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6F0425C2" w14:textId="77777777" w:rsidR="00DB18E5" w:rsidRPr="003C0C15" w:rsidRDefault="00DB18E5" w:rsidP="00254BB3">
      <w:pPr>
        <w:pStyle w:val="a9"/>
        <w:tabs>
          <w:tab w:val="left" w:pos="567"/>
          <w:tab w:val="left" w:pos="1134"/>
          <w:tab w:val="left" w:pos="1276"/>
          <w:tab w:val="right" w:pos="10632"/>
        </w:tabs>
        <w:ind w:left="0" w:firstLine="567"/>
        <w:jc w:val="both"/>
        <w:rPr>
          <w:rFonts w:eastAsia="Calibri"/>
          <w:sz w:val="22"/>
          <w:szCs w:val="22"/>
        </w:rPr>
      </w:pPr>
    </w:p>
    <w:p w14:paraId="55450EDD" w14:textId="3E5EDD43" w:rsidR="00DB18E5" w:rsidRPr="003C0C15" w:rsidRDefault="00DB18E5" w:rsidP="00254BB3">
      <w:pPr>
        <w:pStyle w:val="a9"/>
        <w:numPr>
          <w:ilvl w:val="0"/>
          <w:numId w:val="29"/>
        </w:numPr>
        <w:tabs>
          <w:tab w:val="left" w:pos="567"/>
          <w:tab w:val="left" w:pos="1276"/>
          <w:tab w:val="right" w:pos="10632"/>
        </w:tabs>
        <w:ind w:left="0" w:firstLine="567"/>
        <w:jc w:val="both"/>
        <w:rPr>
          <w:rFonts w:eastAsia="Calibri"/>
          <w:b/>
          <w:sz w:val="22"/>
          <w:szCs w:val="22"/>
        </w:rPr>
      </w:pPr>
      <w:r w:rsidRPr="003C0C15">
        <w:rPr>
          <w:rFonts w:eastAsia="Calibri"/>
          <w:b/>
          <w:sz w:val="22"/>
          <w:szCs w:val="22"/>
        </w:rPr>
        <w:t>Требования Покупателя в области охраны труда, промышленной безопасности и охраны окружающей среды</w:t>
      </w:r>
    </w:p>
    <w:p w14:paraId="47F7E41D" w14:textId="77777777" w:rsidR="005052AB" w:rsidRPr="003C0C15" w:rsidRDefault="005052AB" w:rsidP="00254BB3">
      <w:pPr>
        <w:tabs>
          <w:tab w:val="left" w:pos="567"/>
          <w:tab w:val="left" w:pos="1134"/>
          <w:tab w:val="left" w:pos="1276"/>
          <w:tab w:val="right" w:pos="10632"/>
        </w:tabs>
        <w:ind w:firstLine="567"/>
        <w:jc w:val="both"/>
        <w:rPr>
          <w:rFonts w:ascii="Times New Roman" w:eastAsia="Calibri" w:hAnsi="Times New Roman" w:cs="Times New Roman"/>
        </w:rPr>
      </w:pPr>
    </w:p>
    <w:p w14:paraId="1F717A67" w14:textId="6491D028" w:rsidR="005052AB" w:rsidRPr="003C0C15" w:rsidRDefault="005052AB" w:rsidP="00254BB3">
      <w:pPr>
        <w:pStyle w:val="a9"/>
        <w:numPr>
          <w:ilvl w:val="1"/>
          <w:numId w:val="29"/>
        </w:numPr>
        <w:tabs>
          <w:tab w:val="left" w:pos="1276"/>
          <w:tab w:val="right" w:pos="10632"/>
        </w:tabs>
        <w:ind w:left="0" w:firstLine="567"/>
        <w:jc w:val="both"/>
        <w:rPr>
          <w:sz w:val="22"/>
          <w:szCs w:val="22"/>
        </w:rPr>
      </w:pPr>
      <w:r w:rsidRPr="003C0C15">
        <w:rPr>
          <w:sz w:val="22"/>
          <w:szCs w:val="22"/>
        </w:rPr>
        <w:t xml:space="preserve">Поставщик обязуется соблюдать на территории Покупателя требования Покупателя в области охраны труда, промышленной безопасности и охраны окружающей среды, (далее – «Требования в области </w:t>
      </w:r>
      <w:r w:rsidRPr="003C0C15">
        <w:rPr>
          <w:sz w:val="22"/>
          <w:szCs w:val="22"/>
        </w:rPr>
        <w:lastRenderedPageBreak/>
        <w:t xml:space="preserve">ОТ, ПБ и ООС» или «Требования»). Требования в области ОТ, ПБ и ООС являются неотъемлемой частью настоящего Договора. Поставщик ознакомлен с Требованиями, принимает их условия и выражает свое согласие с ними. </w:t>
      </w:r>
    </w:p>
    <w:p w14:paraId="5F717D5C" w14:textId="589A2513"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 xml:space="preserve">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автостоянки, въезды, проходы к объектам Покупателя, контрольно-пропускные пункты, а также любую территорию, на которой Поставщик или привлеченные им третьи лица присутствуют при исполнении обязательств по договору с Покупателем. </w:t>
      </w:r>
    </w:p>
    <w:p w14:paraId="1FE31840" w14:textId="4A815361"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 xml:space="preserve">Стороны руководствуются Требованиями в области ОТ, ПБ и ООС в отношениях с Поставщиком за исключением требований, не применимых к отношениям Сторон с учетом корпоративных требований/ограничений Покупателя. </w:t>
      </w:r>
    </w:p>
    <w:p w14:paraId="66262351" w14:textId="78C69CA1"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Подписание Поставщиком настоящего Договора означает присоединение Поставщика к Требованиям в области ОТ, ПБ и ООС в порядке, предусмотренном ст. 428 Гражданского кодекса РФ.</w:t>
      </w:r>
    </w:p>
    <w:p w14:paraId="6025D2FC" w14:textId="610F8D83"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В случае расхождений между условиями настоящего раздела Договора и Требованиями в области ОТ, ПБ и ООС приоритет имеют условия, согласованные в настоящем разделе Договора. В случае, если условия настоящего раздела и/или Требований в области ОТ, ПБ и ООС расходятся с иными условиями Договора, Стороны руководствуются условиями настоящего раздела и/или Требований в области ОТ, ПБ и ООС.</w:t>
      </w:r>
    </w:p>
    <w:p w14:paraId="261BF15A" w14:textId="65CA8062"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Несоблюдение Поставщиком и/или третьими лицами, привлекаемыми Поставщиком, Требований в области ОТ, ПБ и ООС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за нарушения Требований в области ОТ, ПБ и ООС, содержащимся в настоящем разделе Договора, приостановить исполнение Договора до устранения выявленных нарушений, а также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1906E170" w14:textId="5A30D76F"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Поставщик, а также привлекаемые им третьи лица, обязаны соблюдать на территории Покупателя требования Покупателя в области транспортной безопасности. Поставщик и привлекаемые им третьи лица также обязаны соблюдать требования в области транспортной безопасности, на территории которых Поставщик или привлекаемые им третьи лица находятся при исполнении обязательств по договору с Покупателем.</w:t>
      </w:r>
    </w:p>
    <w:p w14:paraId="38035410" w14:textId="0D692A5F"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 xml:space="preserve">Поставщик подтверждает, что на момент заключения настоящего Договора он ознакомлен со всеми локальными нормативными актами Покупателя в области ОТ, ПБ и ООС и в области транспортной безопасности,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 </w:t>
      </w:r>
    </w:p>
    <w:p w14:paraId="72BCC380" w14:textId="3E02E921" w:rsidR="005052AB" w:rsidRPr="003C0C15" w:rsidRDefault="005052AB" w:rsidP="00254BB3">
      <w:pPr>
        <w:pStyle w:val="a9"/>
        <w:numPr>
          <w:ilvl w:val="1"/>
          <w:numId w:val="29"/>
        </w:numPr>
        <w:tabs>
          <w:tab w:val="left" w:pos="1276"/>
          <w:tab w:val="right" w:pos="10632"/>
        </w:tabs>
        <w:autoSpaceDE w:val="0"/>
        <w:autoSpaceDN w:val="0"/>
        <w:adjustRightInd w:val="0"/>
        <w:ind w:left="0" w:firstLine="567"/>
        <w:jc w:val="both"/>
        <w:rPr>
          <w:sz w:val="22"/>
          <w:szCs w:val="22"/>
        </w:rPr>
      </w:pPr>
      <w:r w:rsidRPr="003C0C15">
        <w:rPr>
          <w:sz w:val="22"/>
          <w:szCs w:val="22"/>
        </w:rPr>
        <w:t>Несоблюдение работниками Поставщика и/или работниками третьих лиц, привлекаемых Поставщиком, требований законодательства РФ или требований Покупателя в области ОТ, ПБ и ООС или транспортной безопасности (в том числе, если такие нарушения повлекли причинение вреда имуществу Покупателя и/или здоровью любого находящегося на территории Покупателя лица), дает право Покупателю удалить с территории такого работника и/или его непосредственного руководителя (иное лицо), который осуществлял (должен был осуществлять) контроль за деятельностью работника, и в дальнейшем не допускать на территорию Покупателя. При этом Покупатель не возмещает убытки, понесенные Поставщиком.</w:t>
      </w:r>
    </w:p>
    <w:p w14:paraId="10B664D8" w14:textId="77777777" w:rsidR="002F128E" w:rsidRPr="003C0C15" w:rsidRDefault="002F128E" w:rsidP="00254BB3">
      <w:pPr>
        <w:pStyle w:val="a9"/>
        <w:tabs>
          <w:tab w:val="left" w:pos="1276"/>
          <w:tab w:val="right" w:pos="10632"/>
        </w:tabs>
        <w:autoSpaceDE w:val="0"/>
        <w:autoSpaceDN w:val="0"/>
        <w:adjustRightInd w:val="0"/>
        <w:ind w:left="0" w:firstLine="567"/>
        <w:jc w:val="both"/>
        <w:rPr>
          <w:b/>
          <w:sz w:val="22"/>
          <w:szCs w:val="22"/>
        </w:rPr>
      </w:pPr>
    </w:p>
    <w:p w14:paraId="2F8FA39B" w14:textId="688B7813" w:rsidR="002F128E" w:rsidRPr="003C0C15" w:rsidRDefault="002F128E" w:rsidP="00254BB3">
      <w:pPr>
        <w:pStyle w:val="a9"/>
        <w:numPr>
          <w:ilvl w:val="0"/>
          <w:numId w:val="29"/>
        </w:numPr>
        <w:tabs>
          <w:tab w:val="left" w:pos="1276"/>
          <w:tab w:val="right" w:pos="10632"/>
        </w:tabs>
        <w:autoSpaceDE w:val="0"/>
        <w:autoSpaceDN w:val="0"/>
        <w:adjustRightInd w:val="0"/>
        <w:ind w:left="0" w:firstLine="567"/>
        <w:jc w:val="both"/>
        <w:rPr>
          <w:sz w:val="22"/>
          <w:szCs w:val="22"/>
        </w:rPr>
      </w:pPr>
      <w:r w:rsidRPr="003C0C15">
        <w:rPr>
          <w:b/>
          <w:sz w:val="22"/>
          <w:szCs w:val="22"/>
        </w:rPr>
        <w:t>Правила поведения на территории Покупателя</w:t>
      </w:r>
    </w:p>
    <w:p w14:paraId="4EA4EF99" w14:textId="77777777" w:rsidR="005052AB" w:rsidRPr="003C0C15" w:rsidRDefault="005052AB" w:rsidP="00254BB3">
      <w:pPr>
        <w:tabs>
          <w:tab w:val="left" w:pos="1276"/>
          <w:tab w:val="right" w:pos="10632"/>
        </w:tabs>
        <w:autoSpaceDE w:val="0"/>
        <w:autoSpaceDN w:val="0"/>
        <w:adjustRightInd w:val="0"/>
        <w:ind w:firstLine="567"/>
        <w:jc w:val="both"/>
        <w:rPr>
          <w:rFonts w:ascii="Times New Roman" w:eastAsia="Times New Roman" w:hAnsi="Times New Roman" w:cs="Times New Roman"/>
          <w:lang w:eastAsia="ru-RU"/>
        </w:rPr>
      </w:pPr>
    </w:p>
    <w:p w14:paraId="1CC3E575" w14:textId="7E90CB18" w:rsidR="005052AB" w:rsidRPr="003C0C15" w:rsidRDefault="005052AB" w:rsidP="00254BB3">
      <w:pPr>
        <w:pStyle w:val="a9"/>
        <w:numPr>
          <w:ilvl w:val="1"/>
          <w:numId w:val="29"/>
        </w:numPr>
        <w:tabs>
          <w:tab w:val="left" w:pos="1276"/>
          <w:tab w:val="right" w:pos="10632"/>
        </w:tabs>
        <w:ind w:left="0" w:firstLine="567"/>
        <w:jc w:val="both"/>
        <w:rPr>
          <w:rFonts w:eastAsia="Calibri"/>
          <w:sz w:val="22"/>
          <w:szCs w:val="22"/>
        </w:rPr>
      </w:pPr>
      <w:r w:rsidRPr="003C0C15">
        <w:rPr>
          <w:rFonts w:eastAsia="Calibri"/>
          <w:sz w:val="22"/>
          <w:szCs w:val="22"/>
        </w:rPr>
        <w:t>Поставщик обязуется обеспечить соблюдение своими работниками и привлеченными им третьими лицами требования к внешнему виду, правил поведения, действующих на территории Покупателя, в том числе:</w:t>
      </w:r>
    </w:p>
    <w:p w14:paraId="22468C4D" w14:textId="2391402D"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lastRenderedPageBreak/>
        <w:t xml:space="preserve">соблюдение своими работниками и привлеченными им третьими лицами обязательных требований к внешнему виду: чистая, опрятная одежда и обувь (пляжная одежда и одежда, содержащая прозрачные/полупрозрачные элементы запрещена); </w:t>
      </w:r>
    </w:p>
    <w:p w14:paraId="078134CD" w14:textId="13117A32"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соблюдение своими работниками и привлеченными им третьими лицами правил делового общения и этики, воздерживаясь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14:paraId="02D35340" w14:textId="740EBBEC"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работники Поставщика и привлеченных им третьих лиц должны быть вежливыми, доброжелательными, корректными, внимательными и проявлять терпимость в общении с гражданами и коллегами.</w:t>
      </w:r>
    </w:p>
    <w:p w14:paraId="002D6943" w14:textId="43544817" w:rsidR="005052AB" w:rsidRPr="003C0C15" w:rsidRDefault="005052AB" w:rsidP="00254BB3">
      <w:pPr>
        <w:pStyle w:val="a9"/>
        <w:numPr>
          <w:ilvl w:val="1"/>
          <w:numId w:val="29"/>
        </w:numPr>
        <w:tabs>
          <w:tab w:val="left" w:pos="1276"/>
          <w:tab w:val="right" w:pos="10632"/>
        </w:tabs>
        <w:ind w:left="0" w:firstLine="567"/>
        <w:jc w:val="both"/>
        <w:rPr>
          <w:rFonts w:eastAsia="Calibri"/>
          <w:sz w:val="22"/>
          <w:szCs w:val="22"/>
        </w:rPr>
      </w:pPr>
      <w:r w:rsidRPr="003C0C15">
        <w:rPr>
          <w:rFonts w:eastAsia="Calibri"/>
          <w:sz w:val="22"/>
          <w:szCs w:val="22"/>
        </w:rPr>
        <w:t>Поставщику, его работникам и привлеченным им третьим лицам запрещается:</w:t>
      </w:r>
    </w:p>
    <w:p w14:paraId="692BECDB" w14:textId="27D032B4"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пользоваться гостевыми зонами, расположенными на территории Покупателя, в личных целях;</w:t>
      </w:r>
    </w:p>
    <w:p w14:paraId="552A8344" w14:textId="27E5EAE2"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вести разговоры на личные темы при гостях Покупателя;</w:t>
      </w:r>
    </w:p>
    <w:p w14:paraId="5AFA9EFE" w14:textId="3C2E9A9B"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пользоваться гостевыми душевыми, туалетами и раздевалками;</w:t>
      </w:r>
    </w:p>
    <w:p w14:paraId="5BB26790" w14:textId="3BA8B3F0"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прогуливаться по гостевым зонам и пользоваться гостевыми услугами, за исключением случаев исполнения договорных обязательств по настоящему Договору;</w:t>
      </w:r>
    </w:p>
    <w:p w14:paraId="663BF1BA" w14:textId="731A02A5" w:rsidR="005052AB" w:rsidRPr="003C0C15" w:rsidRDefault="005052AB" w:rsidP="00254BB3">
      <w:pPr>
        <w:pStyle w:val="a9"/>
        <w:numPr>
          <w:ilvl w:val="2"/>
          <w:numId w:val="29"/>
        </w:numPr>
        <w:tabs>
          <w:tab w:val="left" w:pos="1276"/>
          <w:tab w:val="right" w:pos="10632"/>
        </w:tabs>
        <w:ind w:left="0" w:firstLine="567"/>
        <w:jc w:val="both"/>
        <w:rPr>
          <w:rFonts w:eastAsia="Calibri"/>
          <w:sz w:val="22"/>
          <w:szCs w:val="22"/>
        </w:rPr>
      </w:pPr>
      <w:r w:rsidRPr="003C0C15">
        <w:rPr>
          <w:rFonts w:eastAsia="Calibri"/>
          <w:sz w:val="22"/>
          <w:szCs w:val="22"/>
        </w:rPr>
        <w:t>запрещено курение табачных изделий в помещении или на территории Покупателя, за исключением специально отведенных мест для курения.</w:t>
      </w:r>
    </w:p>
    <w:p w14:paraId="24B5546C" w14:textId="184BBF55" w:rsidR="005052AB" w:rsidRPr="003C0C15" w:rsidRDefault="005052AB" w:rsidP="00254BB3">
      <w:pPr>
        <w:pStyle w:val="a9"/>
        <w:numPr>
          <w:ilvl w:val="1"/>
          <w:numId w:val="29"/>
        </w:numPr>
        <w:tabs>
          <w:tab w:val="left" w:pos="1276"/>
          <w:tab w:val="right" w:pos="10632"/>
        </w:tabs>
        <w:ind w:left="0" w:firstLine="567"/>
        <w:jc w:val="both"/>
        <w:rPr>
          <w:rFonts w:eastAsia="Calibri"/>
          <w:sz w:val="22"/>
          <w:szCs w:val="22"/>
        </w:rPr>
      </w:pPr>
      <w:r w:rsidRPr="003C0C15">
        <w:rPr>
          <w:rFonts w:eastAsia="Calibri"/>
          <w:sz w:val="22"/>
          <w:szCs w:val="22"/>
        </w:rPr>
        <w:t xml:space="preserve">Несоблюдение Поставщиком и/или третьими лицами, привлекаемыми Поставщиком, правил поведения на территории Покупателя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нарушения правил поведения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 </w:t>
      </w:r>
    </w:p>
    <w:p w14:paraId="2CF7EDF5" w14:textId="77777777" w:rsidR="00152A9E" w:rsidRPr="003C0C15" w:rsidRDefault="00152A9E" w:rsidP="00254BB3">
      <w:pPr>
        <w:pStyle w:val="a9"/>
        <w:tabs>
          <w:tab w:val="left" w:pos="1276"/>
          <w:tab w:val="right" w:pos="10632"/>
        </w:tabs>
        <w:ind w:left="0" w:firstLine="567"/>
        <w:jc w:val="both"/>
        <w:rPr>
          <w:rFonts w:eastAsia="Calibri"/>
          <w:sz w:val="22"/>
          <w:szCs w:val="22"/>
        </w:rPr>
      </w:pPr>
    </w:p>
    <w:p w14:paraId="30BD5FC3" w14:textId="0486FA33" w:rsidR="00152A9E" w:rsidRPr="003C0C15" w:rsidRDefault="00152A9E" w:rsidP="00254BB3">
      <w:pPr>
        <w:pStyle w:val="a9"/>
        <w:numPr>
          <w:ilvl w:val="0"/>
          <w:numId w:val="29"/>
        </w:numPr>
        <w:tabs>
          <w:tab w:val="left" w:pos="1276"/>
          <w:tab w:val="right" w:pos="10632"/>
        </w:tabs>
        <w:ind w:left="0" w:firstLine="567"/>
        <w:jc w:val="both"/>
        <w:rPr>
          <w:rFonts w:eastAsia="Calibri"/>
          <w:b/>
          <w:sz w:val="22"/>
          <w:szCs w:val="22"/>
        </w:rPr>
      </w:pPr>
      <w:r w:rsidRPr="003C0C15">
        <w:rPr>
          <w:rFonts w:eastAsia="Calibri"/>
          <w:b/>
          <w:sz w:val="22"/>
          <w:szCs w:val="22"/>
        </w:rPr>
        <w:t>Перечень штрафных санкций к Поставщику за нарушения Требований Покупателя за нарушения положений, установленных настоящим Приложением</w:t>
      </w:r>
    </w:p>
    <w:p w14:paraId="0A033992" w14:textId="77777777" w:rsidR="005052AB" w:rsidRPr="003C0C15" w:rsidRDefault="005052AB" w:rsidP="00254BB3">
      <w:pPr>
        <w:autoSpaceDE w:val="0"/>
        <w:autoSpaceDN w:val="0"/>
        <w:adjustRightInd w:val="0"/>
        <w:ind w:firstLine="567"/>
        <w:jc w:val="both"/>
        <w:rPr>
          <w:rFonts w:ascii="Times New Roman" w:eastAsia="Times New Roman" w:hAnsi="Times New Roman" w:cs="Times New Roman"/>
          <w:b/>
        </w:rPr>
      </w:pPr>
    </w:p>
    <w:tbl>
      <w:tblPr>
        <w:tblW w:w="0" w:type="auto"/>
        <w:tblInd w:w="-5" w:type="dxa"/>
        <w:tblLook w:val="04A0" w:firstRow="1" w:lastRow="0" w:firstColumn="1" w:lastColumn="0" w:noHBand="0" w:noVBand="1"/>
      </w:tblPr>
      <w:tblGrid>
        <w:gridCol w:w="1005"/>
        <w:gridCol w:w="7206"/>
        <w:gridCol w:w="2040"/>
      </w:tblGrid>
      <w:tr w:rsidR="005052AB" w:rsidRPr="003C0C15" w14:paraId="277CABA4" w14:textId="77777777" w:rsidTr="000264EA">
        <w:trPr>
          <w:trHeight w:val="36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45B6C"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 п.п.</w:t>
            </w:r>
          </w:p>
        </w:tc>
        <w:tc>
          <w:tcPr>
            <w:tcW w:w="7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1FB7"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Наименование нарушения, за каждый факт совершения которого Поставщик уплачивает Покупателю штраф</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9562"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Сумма штрафных санкций,  руб.</w:t>
            </w:r>
          </w:p>
        </w:tc>
      </w:tr>
      <w:tr w:rsidR="005052AB" w:rsidRPr="003C0C15" w14:paraId="24416AD9" w14:textId="77777777" w:rsidTr="000264EA">
        <w:trPr>
          <w:trHeight w:val="259"/>
        </w:trPr>
        <w:tc>
          <w:tcPr>
            <w:tcW w:w="10251"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74D180A7"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Ключевые правила безопасности (КПБ)</w:t>
            </w:r>
          </w:p>
        </w:tc>
      </w:tr>
      <w:tr w:rsidR="005052AB" w:rsidRPr="003C0C15" w14:paraId="1EC8CFF5" w14:textId="77777777" w:rsidTr="000264EA">
        <w:trPr>
          <w:trHeight w:val="498"/>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CACDB1F"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E5F41BB"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Сокрытие информации об авариях, пожарах, инцидентах, фактах производственного травматизма, потенциально-опасных происшествиях.</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7695402"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2384539D" w14:textId="77777777" w:rsidTr="000264EA">
        <w:trPr>
          <w:trHeight w:val="53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8DEADF7"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1C4ACE8"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Появление на территории Покупателя в состоянии алкогольного, наркотического или иного токсического опьянения.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12A0164"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1 200,00</w:t>
            </w:r>
          </w:p>
        </w:tc>
      </w:tr>
      <w:tr w:rsidR="005052AB" w:rsidRPr="003C0C15" w14:paraId="08C4A895" w14:textId="77777777" w:rsidTr="000264EA">
        <w:trPr>
          <w:trHeight w:val="41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688724C"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B95934B"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Курение на территории Покупателя вне специально отведенных для этой цели мест или использование открытого огня без специального разрешения.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14407B3E"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0374A8AC" w14:textId="77777777" w:rsidTr="000264EA">
        <w:trPr>
          <w:trHeight w:val="41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tcPr>
          <w:p w14:paraId="7B84124C"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tcPr>
          <w:p w14:paraId="14BEFA54"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правил внутриобъектового и пропускного режимов Покупателя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D9620C9"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5D6E0447" w14:textId="77777777" w:rsidTr="000264EA">
        <w:trPr>
          <w:trHeight w:val="250"/>
        </w:trPr>
        <w:tc>
          <w:tcPr>
            <w:tcW w:w="10251"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2D778675"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Нарушения требований в области ОТ, ПБ и ООС</w:t>
            </w:r>
          </w:p>
        </w:tc>
      </w:tr>
      <w:tr w:rsidR="005052AB" w:rsidRPr="003C0C15" w14:paraId="7B9B9C22" w14:textId="77777777" w:rsidTr="000264EA">
        <w:trPr>
          <w:trHeight w:val="792"/>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0A70676"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2AFC193"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Пронос или обнаружение у Поставщика или привлеченных им третьих лиц на территории Покупателя веществ, вызывающих алкогольное, наркотическое или иное токсическое опьянение.</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2BA1DCAD" w14:textId="77777777" w:rsidR="005052AB" w:rsidRPr="003C0C15" w:rsidRDefault="005052AB" w:rsidP="00254BB3">
            <w:pPr>
              <w:widowControl w:val="0"/>
              <w:overflowPunct w:val="0"/>
              <w:autoSpaceDE w:val="0"/>
              <w:autoSpaceDN w:val="0"/>
              <w:adjustRightInd w:val="0"/>
              <w:ind w:firstLine="567"/>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06BCF4B8" w14:textId="77777777" w:rsidTr="000264EA">
        <w:trPr>
          <w:trHeight w:val="717"/>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C1B98B"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1F7C044"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Привлечение Поставщиком к выполнению договорных объёмов работ/исполнению обязательств по договору третьих лиц без соответствующего согласования с Покупателем кандидатуры такого третьего лица.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4897E870" w14:textId="77777777" w:rsidR="005052AB" w:rsidRPr="003C0C15" w:rsidRDefault="005052AB" w:rsidP="00254BB3">
            <w:pPr>
              <w:widowControl w:val="0"/>
              <w:overflowPunct w:val="0"/>
              <w:autoSpaceDE w:val="0"/>
              <w:autoSpaceDN w:val="0"/>
              <w:adjustRightInd w:val="0"/>
              <w:ind w:firstLine="567"/>
              <w:textAlignment w:val="baseline"/>
              <w:rPr>
                <w:rFonts w:ascii="Times New Roman" w:eastAsia="Times New Roman" w:hAnsi="Times New Roman" w:cs="Times New Roman"/>
                <w:color w:val="808000"/>
                <w:lang w:eastAsia="ru-RU"/>
              </w:rPr>
            </w:pPr>
            <w:r w:rsidRPr="003C0C15">
              <w:rPr>
                <w:rFonts w:ascii="Times New Roman" w:eastAsia="Times New Roman" w:hAnsi="Times New Roman" w:cs="Times New Roman"/>
                <w:lang w:eastAsia="ru-RU"/>
              </w:rPr>
              <w:t>1 500,00</w:t>
            </w:r>
          </w:p>
        </w:tc>
      </w:tr>
      <w:tr w:rsidR="005052AB" w:rsidRPr="003C0C15" w14:paraId="64BE8218" w14:textId="77777777" w:rsidTr="000264EA">
        <w:trPr>
          <w:trHeight w:val="546"/>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A04FD21"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lastRenderedPageBreak/>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C6F9D00"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Обнаружение на объектах Покупателя работников Поставщика или привлеченных им третьих лиц, осуществляющих работы без применения соответствующих СИЗ, находящихся без СИЗ вне пределов зоны, в которой разрешено нахождение без СИЗ.</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6E3CF" w14:textId="77777777" w:rsidR="005052AB" w:rsidRPr="003C0C15" w:rsidRDefault="005052AB" w:rsidP="00254BB3">
            <w:pPr>
              <w:widowControl w:val="0"/>
              <w:overflowPunct w:val="0"/>
              <w:autoSpaceDE w:val="0"/>
              <w:autoSpaceDN w:val="0"/>
              <w:adjustRightInd w:val="0"/>
              <w:ind w:firstLine="567"/>
              <w:textAlignment w:val="baseline"/>
              <w:rPr>
                <w:rFonts w:ascii="Times New Roman" w:eastAsia="Times New Roman" w:hAnsi="Times New Roman" w:cs="Times New Roman"/>
                <w:color w:val="808000"/>
                <w:lang w:eastAsia="ru-RU"/>
              </w:rPr>
            </w:pPr>
            <w:r w:rsidRPr="003C0C15">
              <w:rPr>
                <w:rFonts w:ascii="Times New Roman" w:eastAsia="Times New Roman" w:hAnsi="Times New Roman" w:cs="Times New Roman"/>
                <w:lang w:eastAsia="ru-RU"/>
              </w:rPr>
              <w:t>500,00</w:t>
            </w:r>
          </w:p>
        </w:tc>
      </w:tr>
      <w:tr w:rsidR="005052AB" w:rsidRPr="003C0C15" w14:paraId="67574FC6" w14:textId="77777777" w:rsidTr="000264EA">
        <w:trPr>
          <w:trHeight w:val="550"/>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B91C355"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1FF944F"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Слом опоры, обрыв ЛЭП, повреждение оборудования, трубопроводов или подземных коммуникаций по вине Поставщика.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4E95B10" w14:textId="77777777" w:rsidR="005052AB" w:rsidRPr="003C0C15" w:rsidRDefault="005052AB" w:rsidP="00254BB3">
            <w:pPr>
              <w:widowControl w:val="0"/>
              <w:overflowPunct w:val="0"/>
              <w:autoSpaceDE w:val="0"/>
              <w:autoSpaceDN w:val="0"/>
              <w:adjustRightInd w:val="0"/>
              <w:ind w:firstLine="567"/>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530D5492" w14:textId="77777777" w:rsidTr="000264EA">
        <w:trPr>
          <w:trHeight w:val="261"/>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9C4C67"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62BCD5B"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безопасности при эксплуатации грузоподъемных механизмов.</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971EFE7"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14D09A6C" w14:textId="77777777" w:rsidTr="000264EA">
        <w:trPr>
          <w:trHeight w:val="34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1725535"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A3BA8DF"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Выполнение работ без проведения инструктажа (вводного, первичного, повторного, целевого), с просроченной проверкой знаний или при отсутствии удостоверения у работника на рабочем месте.</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3DCA4BF4"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53761006" w14:textId="77777777" w:rsidTr="000264EA">
        <w:trPr>
          <w:trHeight w:val="249"/>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1C0DF5A"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F45496C"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Правил по охране труда при эксплуатации электроустановок.</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201EAA40"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4ABB6CA8" w14:textId="77777777" w:rsidTr="000264EA">
        <w:trPr>
          <w:trHeight w:val="253"/>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351878D"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8</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9CA101B" w14:textId="77777777" w:rsidR="005052AB" w:rsidRPr="003C0C15" w:rsidRDefault="005052AB" w:rsidP="00254BB3">
            <w:pPr>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Невыполнение требований нормативно-правовых актов Российской Федерации и/или локальных нормативных актов Покупателя по пожарной безопасности.</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7D8943A"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710D7769" w14:textId="77777777" w:rsidTr="000264EA">
        <w:trPr>
          <w:trHeight w:val="376"/>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443EFA"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9</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C30BD69"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транспортной безопасности, установленных Покупателем, в т.ч. совершение дорожно-транспортного происшествия.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34DF2EA6" w14:textId="77777777" w:rsidR="005052AB" w:rsidRPr="003C0C15" w:rsidRDefault="005052AB" w:rsidP="00254BB3">
            <w:pPr>
              <w:tabs>
                <w:tab w:val="left" w:pos="993"/>
              </w:tabs>
              <w:overflowPunct w:val="0"/>
              <w:autoSpaceDE w:val="0"/>
              <w:autoSpaceDN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1 300,00</w:t>
            </w:r>
          </w:p>
        </w:tc>
      </w:tr>
      <w:tr w:rsidR="005052AB" w:rsidRPr="003C0C15" w14:paraId="54C3C496" w14:textId="77777777" w:rsidTr="000264EA">
        <w:trPr>
          <w:trHeight w:val="552"/>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CAAE092"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10</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2760A65" w14:textId="77777777" w:rsidR="005052AB" w:rsidRPr="003C0C15" w:rsidRDefault="005052AB" w:rsidP="00254BB3">
            <w:pPr>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Несоблюдение установленных Покупателем сроков устранения ранее выявленного нарушения в области ОТ, ПБ и ООС, а также предоставления информации об устранении нарушений и/или выполнении мероприятий в области ОТ, ПБ и ООС.</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57997DC"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0F8EA672"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5599D75"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9FA9216"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порядка обращения с отходами, образовавшимися при выполнении работ, в том числе временное складирование отходов в местах, не отведенных для этих целей, неисполнение  обязанности по своевременному вывозу  отходов, захламление территории Покупателя.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CC2FDC7"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18BD73D8" w14:textId="77777777" w:rsidTr="000264EA">
        <w:trPr>
          <w:trHeight w:val="23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E940D4C" w14:textId="29E2BD2D"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0CF0B0E"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Загрязнение территории Покупателя нефтепродуктами и иными веществами, оказывающими негативное воздействие на окружающую среду, включая отходы от мойки автотранспорта.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7E808"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1E1C79C4"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3711DF64"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3B3C277"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Курение электронных сигарет вне специально отведенных мест для курения.</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81F7A"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529DBEA5"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5782400"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D09FF00"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Внесение в документы (удостоверения, наряды-допуски, планы производства работ) неидентифицируемых подписей, нумерации и реквизитов, иных корректировок, направленных на несоблюдение Требований в области ОТ, ПБ и ООС.</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3886529"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27E57605"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8A79763"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0676378"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Несанкционированное проникновение на территорию Покупателя работника Поставщика.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395FB668"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522EE546"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8ED672C"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69BD628" w14:textId="77777777" w:rsidR="005052AB" w:rsidRPr="003C0C15" w:rsidRDefault="005052AB" w:rsidP="00254BB3">
            <w:pPr>
              <w:widowControl w:val="0"/>
              <w:autoSpaceDE w:val="0"/>
              <w:autoSpaceDN w:val="0"/>
              <w:adjustRightInd w:val="0"/>
              <w:ind w:firstLine="567"/>
              <w:jc w:val="both"/>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смерть любого находящегося на территории Покупателя лица.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87D6" w14:textId="7074A2AE"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5</w:t>
            </w:r>
            <w:r w:rsidR="00D567E4" w:rsidRPr="003C0C15">
              <w:rPr>
                <w:rFonts w:ascii="Times New Roman" w:eastAsia="Times New Roman" w:hAnsi="Times New Roman" w:cs="Times New Roman"/>
                <w:lang w:eastAsia="ru-RU"/>
              </w:rPr>
              <w:t>0</w:t>
            </w:r>
            <w:r w:rsidRPr="003C0C15">
              <w:rPr>
                <w:rFonts w:ascii="Times New Roman" w:eastAsia="Times New Roman" w:hAnsi="Times New Roman" w:cs="Times New Roman"/>
                <w:lang w:eastAsia="ru-RU"/>
              </w:rPr>
              <w:t> 000,00</w:t>
            </w:r>
          </w:p>
        </w:tc>
      </w:tr>
      <w:tr w:rsidR="005052AB" w:rsidRPr="003C0C15" w14:paraId="37E4FAD9" w14:textId="77777777" w:rsidTr="000264EA">
        <w:trPr>
          <w:trHeight w:val="85"/>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C1E81AC"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69619C1E" w14:textId="77777777" w:rsidR="005052AB" w:rsidRPr="003C0C15" w:rsidRDefault="005052AB" w:rsidP="00254BB3">
            <w:pPr>
              <w:widowControl w:val="0"/>
              <w:autoSpaceDE w:val="0"/>
              <w:autoSpaceDN w:val="0"/>
              <w:adjustRightInd w:val="0"/>
              <w:ind w:firstLine="567"/>
              <w:jc w:val="both"/>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причинение вреда любой степени тяжести здоровью любого находящегося на территории Покупателя лица</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15D2" w14:textId="4591E446"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5</w:t>
            </w:r>
            <w:r w:rsidR="00D567E4" w:rsidRPr="003C0C15">
              <w:rPr>
                <w:rFonts w:ascii="Times New Roman" w:eastAsia="Times New Roman" w:hAnsi="Times New Roman" w:cs="Times New Roman"/>
                <w:lang w:eastAsia="ru-RU"/>
              </w:rPr>
              <w:t>0</w:t>
            </w:r>
            <w:r w:rsidRPr="003C0C15">
              <w:rPr>
                <w:rFonts w:ascii="Times New Roman" w:eastAsia="Times New Roman" w:hAnsi="Times New Roman" w:cs="Times New Roman"/>
                <w:lang w:eastAsia="ru-RU"/>
              </w:rPr>
              <w:t> 000,00</w:t>
            </w:r>
          </w:p>
        </w:tc>
      </w:tr>
      <w:tr w:rsidR="005052AB" w:rsidRPr="003C0C15" w14:paraId="290A6986" w14:textId="77777777" w:rsidTr="000264EA">
        <w:trPr>
          <w:trHeight w:val="259"/>
        </w:trPr>
        <w:tc>
          <w:tcPr>
            <w:tcW w:w="10251"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66781D56"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b/>
                <w:lang w:eastAsia="ru-RU"/>
              </w:rPr>
            </w:pPr>
            <w:r w:rsidRPr="003C0C15">
              <w:rPr>
                <w:rFonts w:ascii="Times New Roman" w:eastAsia="Times New Roman" w:hAnsi="Times New Roman" w:cs="Times New Roman"/>
                <w:b/>
                <w:lang w:eastAsia="ru-RU"/>
              </w:rPr>
              <w:t>Нарушения правил поведения</w:t>
            </w:r>
          </w:p>
        </w:tc>
      </w:tr>
      <w:tr w:rsidR="005052AB" w:rsidRPr="003C0C15" w14:paraId="4837E661" w14:textId="77777777" w:rsidTr="000264EA">
        <w:trPr>
          <w:trHeight w:val="498"/>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F7F0822"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767BAA6"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Покупателя к внешнему виду работников Поставщика и привлеченных им третьих лиц</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017031EC"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500,00</w:t>
            </w:r>
          </w:p>
        </w:tc>
      </w:tr>
      <w:tr w:rsidR="005052AB" w:rsidRPr="003C0C15" w14:paraId="3CA96F47" w14:textId="77777777" w:rsidTr="000264EA">
        <w:trPr>
          <w:trHeight w:val="548"/>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38DE132"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50504D2"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Несанкционированное появление в гостевых зонах и пользование гостевыми услугами.</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7C96B4F7"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1 000,00</w:t>
            </w:r>
          </w:p>
        </w:tc>
      </w:tr>
      <w:tr w:rsidR="005052AB" w:rsidRPr="003C0C15" w14:paraId="39B21442" w14:textId="77777777" w:rsidTr="000264EA">
        <w:trPr>
          <w:trHeight w:val="53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B1EC0E6"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5DB03AE"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запрета на пользование гостевыми душевыми, туалетами и раздевалками.</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6E291907"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1 500,00</w:t>
            </w:r>
          </w:p>
        </w:tc>
      </w:tr>
      <w:tr w:rsidR="005052AB" w:rsidRPr="003C0C15" w14:paraId="3FF05628" w14:textId="77777777" w:rsidTr="000264EA">
        <w:trPr>
          <w:trHeight w:val="414"/>
        </w:trPr>
        <w:tc>
          <w:tcPr>
            <w:tcW w:w="85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C00569" w14:textId="77777777" w:rsidR="005052AB" w:rsidRPr="003C0C15" w:rsidRDefault="005052AB" w:rsidP="00254BB3">
            <w:pPr>
              <w:widowControl w:val="0"/>
              <w:overflowPunct w:val="0"/>
              <w:autoSpaceDE w:val="0"/>
              <w:autoSpaceDN w:val="0"/>
              <w:adjustRightInd w:val="0"/>
              <w:ind w:firstLine="567"/>
              <w:jc w:val="center"/>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49C7A65"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Нарушение требований Покупателя о соблюдении  правил делового общения и этики.</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14:paraId="021021E1" w14:textId="77777777" w:rsidR="005052AB" w:rsidRPr="003C0C15" w:rsidRDefault="005052AB" w:rsidP="00254BB3">
            <w:pPr>
              <w:widowControl w:val="0"/>
              <w:overflowPunct w:val="0"/>
              <w:autoSpaceDE w:val="0"/>
              <w:autoSpaceDN w:val="0"/>
              <w:adjustRightInd w:val="0"/>
              <w:ind w:firstLine="567"/>
              <w:jc w:val="both"/>
              <w:textAlignment w:val="baseline"/>
              <w:rPr>
                <w:rFonts w:ascii="Times New Roman" w:eastAsia="Times New Roman" w:hAnsi="Times New Roman" w:cs="Times New Roman"/>
                <w:lang w:eastAsia="ru-RU"/>
              </w:rPr>
            </w:pPr>
            <w:r w:rsidRPr="003C0C15">
              <w:rPr>
                <w:rFonts w:ascii="Times New Roman" w:eastAsia="Times New Roman" w:hAnsi="Times New Roman" w:cs="Times New Roman"/>
                <w:lang w:eastAsia="ru-RU"/>
              </w:rPr>
              <w:t>1 300,00</w:t>
            </w:r>
          </w:p>
        </w:tc>
      </w:tr>
    </w:tbl>
    <w:p w14:paraId="022616D4" w14:textId="77777777" w:rsidR="005052AB" w:rsidRPr="003C0C15" w:rsidRDefault="005052AB" w:rsidP="00254BB3">
      <w:pPr>
        <w:tabs>
          <w:tab w:val="left" w:pos="567"/>
        </w:tabs>
        <w:ind w:firstLine="567"/>
        <w:jc w:val="both"/>
        <w:rPr>
          <w:rFonts w:ascii="Times New Roman" w:eastAsia="Times New Roman" w:hAnsi="Times New Roman" w:cs="Times New Roman"/>
          <w:lang w:eastAsia="ru-RU"/>
        </w:rPr>
      </w:pPr>
    </w:p>
    <w:p w14:paraId="522B4843" w14:textId="6FE26B0D" w:rsidR="00635737" w:rsidRPr="003C0C15" w:rsidRDefault="00635737" w:rsidP="00254BB3">
      <w:pPr>
        <w:tabs>
          <w:tab w:val="left" w:pos="567"/>
        </w:tabs>
        <w:ind w:firstLine="567"/>
        <w:jc w:val="center"/>
        <w:rPr>
          <w:rFonts w:ascii="Times New Roman" w:eastAsia="Times New Roman" w:hAnsi="Times New Roman" w:cs="Times New Roman"/>
          <w:lang w:eastAsia="ru-RU"/>
        </w:rPr>
      </w:pPr>
      <w:r w:rsidRPr="003C0C15">
        <w:rPr>
          <w:rFonts w:ascii="Times New Roman" w:eastAsia="Times New Roman" w:hAnsi="Times New Roman" w:cs="Times New Roman"/>
          <w:lang w:eastAsia="ru-RU"/>
        </w:rPr>
        <w:lastRenderedPageBreak/>
        <w:t>Подписи Сторон:</w:t>
      </w:r>
    </w:p>
    <w:p w14:paraId="247C9B45" w14:textId="77777777" w:rsidR="00635737" w:rsidRPr="003C0C15" w:rsidRDefault="00635737" w:rsidP="00254BB3">
      <w:pPr>
        <w:tabs>
          <w:tab w:val="left" w:pos="567"/>
        </w:tabs>
        <w:ind w:firstLine="567"/>
        <w:jc w:val="center"/>
        <w:rPr>
          <w:rFonts w:ascii="Times New Roman" w:eastAsia="Times New Roman" w:hAnsi="Times New Roman" w:cs="Times New Roman"/>
          <w:lang w:eastAsia="ru-RU"/>
        </w:rPr>
      </w:pPr>
    </w:p>
    <w:tbl>
      <w:tblPr>
        <w:tblW w:w="0" w:type="auto"/>
        <w:tblInd w:w="114" w:type="dxa"/>
        <w:tblLook w:val="0000" w:firstRow="0" w:lastRow="0" w:firstColumn="0" w:lastColumn="0" w:noHBand="0" w:noVBand="0"/>
      </w:tblPr>
      <w:tblGrid>
        <w:gridCol w:w="4281"/>
        <w:gridCol w:w="4536"/>
      </w:tblGrid>
      <w:tr w:rsidR="006C7502" w:rsidRPr="003C0C15" w14:paraId="2F71F36F" w14:textId="77777777" w:rsidTr="007A6421">
        <w:trPr>
          <w:trHeight w:val="840"/>
        </w:trPr>
        <w:tc>
          <w:tcPr>
            <w:tcW w:w="4281" w:type="dxa"/>
          </w:tcPr>
          <w:p w14:paraId="4DA59EE9"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Поставщик:</w:t>
            </w:r>
          </w:p>
          <w:p w14:paraId="65CE39EB" w14:textId="77777777"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 xml:space="preserve">                           </w:t>
            </w:r>
          </w:p>
          <w:p w14:paraId="3390CE14" w14:textId="77777777"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ОГРН</w:t>
            </w:r>
          </w:p>
          <w:p w14:paraId="553EA9B5" w14:textId="77777777" w:rsidR="006C7502" w:rsidRPr="003C0C15" w:rsidRDefault="006C7502" w:rsidP="00254BB3">
            <w:pPr>
              <w:ind w:firstLine="567"/>
              <w:jc w:val="both"/>
              <w:rPr>
                <w:rFonts w:ascii="Times New Roman" w:hAnsi="Times New Roman" w:cs="Times New Roman"/>
                <w:bCs/>
              </w:rPr>
            </w:pPr>
          </w:p>
          <w:p w14:paraId="600179CA"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33AA2FF2" w14:textId="77777777" w:rsidR="006C7502" w:rsidRPr="003C0C15" w:rsidRDefault="006C7502" w:rsidP="00254BB3">
            <w:pPr>
              <w:ind w:firstLine="567"/>
              <w:jc w:val="both"/>
              <w:rPr>
                <w:rFonts w:ascii="Times New Roman" w:hAnsi="Times New Roman" w:cs="Times New Roman"/>
                <w:b/>
              </w:rPr>
            </w:pPr>
          </w:p>
          <w:p w14:paraId="22FE3088" w14:textId="77777777" w:rsidR="006C7502" w:rsidRPr="003C0C15" w:rsidRDefault="006C7502" w:rsidP="00254BB3">
            <w:pPr>
              <w:ind w:firstLine="567"/>
              <w:jc w:val="both"/>
              <w:rPr>
                <w:rFonts w:ascii="Times New Roman" w:hAnsi="Times New Roman" w:cs="Times New Roman"/>
                <w:b/>
              </w:rPr>
            </w:pPr>
          </w:p>
          <w:p w14:paraId="0C988E2D"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______________ /___ФИО___/</w:t>
            </w:r>
          </w:p>
          <w:p w14:paraId="3F98B1F3" w14:textId="539313BC" w:rsidR="006C7502" w:rsidRPr="003C0C15" w:rsidRDefault="006C7502" w:rsidP="00254BB3">
            <w:pPr>
              <w:ind w:firstLine="567"/>
              <w:jc w:val="both"/>
              <w:rPr>
                <w:rFonts w:ascii="Times New Roman" w:hAnsi="Times New Roman" w:cs="Times New Roman"/>
              </w:rPr>
            </w:pPr>
            <w:r w:rsidRPr="003C0C15">
              <w:rPr>
                <w:rFonts w:ascii="Times New Roman" w:hAnsi="Times New Roman" w:cs="Times New Roman"/>
                <w:b/>
              </w:rPr>
              <w:t>М.П.</w:t>
            </w:r>
          </w:p>
        </w:tc>
        <w:tc>
          <w:tcPr>
            <w:tcW w:w="4536" w:type="dxa"/>
          </w:tcPr>
          <w:p w14:paraId="74353D28"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Покупатель:</w:t>
            </w:r>
          </w:p>
          <w:p w14:paraId="39780AF6" w14:textId="207CDEF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ООО «</w:t>
            </w:r>
            <w:r w:rsidR="00597935" w:rsidRPr="003C0C15">
              <w:rPr>
                <w:rFonts w:ascii="Times New Roman" w:hAnsi="Times New Roman" w:cs="Times New Roman"/>
                <w:b/>
              </w:rPr>
              <w:t>______________________________</w:t>
            </w:r>
            <w:r w:rsidRPr="003C0C15">
              <w:rPr>
                <w:rFonts w:ascii="Times New Roman" w:hAnsi="Times New Roman" w:cs="Times New Roman"/>
                <w:b/>
              </w:rPr>
              <w:t>»</w:t>
            </w:r>
          </w:p>
          <w:p w14:paraId="4D495AB4" w14:textId="3191B633"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 xml:space="preserve">ОГРН </w:t>
            </w:r>
          </w:p>
          <w:p w14:paraId="12299558" w14:textId="77777777" w:rsidR="006C7502" w:rsidRPr="003C0C15" w:rsidRDefault="006C7502" w:rsidP="00254BB3">
            <w:pPr>
              <w:ind w:firstLine="567"/>
              <w:jc w:val="both"/>
              <w:rPr>
                <w:rFonts w:ascii="Times New Roman" w:hAnsi="Times New Roman" w:cs="Times New Roman"/>
                <w:bCs/>
              </w:rPr>
            </w:pPr>
          </w:p>
          <w:p w14:paraId="6052FE4C"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6AF2A5B0" w14:textId="77777777" w:rsidR="006C7502" w:rsidRPr="003C0C15" w:rsidRDefault="006C7502" w:rsidP="00254BB3">
            <w:pPr>
              <w:ind w:firstLine="567"/>
              <w:jc w:val="both"/>
              <w:rPr>
                <w:rFonts w:ascii="Times New Roman" w:hAnsi="Times New Roman" w:cs="Times New Roman"/>
                <w:b/>
              </w:rPr>
            </w:pPr>
          </w:p>
          <w:p w14:paraId="79CB4958" w14:textId="77777777" w:rsidR="006C7502" w:rsidRPr="003C0C15" w:rsidRDefault="006C7502" w:rsidP="00254BB3">
            <w:pPr>
              <w:ind w:firstLine="567"/>
              <w:jc w:val="both"/>
              <w:rPr>
                <w:rFonts w:ascii="Times New Roman" w:hAnsi="Times New Roman" w:cs="Times New Roman"/>
                <w:b/>
              </w:rPr>
            </w:pPr>
          </w:p>
          <w:p w14:paraId="06C9B147"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______________ /___ФИО___/</w:t>
            </w:r>
          </w:p>
          <w:p w14:paraId="3E03B635" w14:textId="02A2B176" w:rsidR="006C7502" w:rsidRPr="003C0C15" w:rsidRDefault="006C7502" w:rsidP="00254BB3">
            <w:pPr>
              <w:ind w:firstLine="567"/>
              <w:jc w:val="both"/>
              <w:rPr>
                <w:rFonts w:ascii="Times New Roman" w:hAnsi="Times New Roman" w:cs="Times New Roman"/>
              </w:rPr>
            </w:pPr>
            <w:r w:rsidRPr="003C0C15">
              <w:rPr>
                <w:rFonts w:ascii="Times New Roman" w:hAnsi="Times New Roman" w:cs="Times New Roman"/>
                <w:b/>
              </w:rPr>
              <w:t>М.П.</w:t>
            </w:r>
          </w:p>
        </w:tc>
      </w:tr>
    </w:tbl>
    <w:p w14:paraId="2554FBB7" w14:textId="2CD14FF9" w:rsidR="005052AB" w:rsidRPr="003C0C15" w:rsidRDefault="005052AB" w:rsidP="00254BB3">
      <w:pPr>
        <w:ind w:firstLine="567"/>
        <w:jc w:val="both"/>
        <w:rPr>
          <w:rFonts w:ascii="Times New Roman" w:hAnsi="Times New Roman" w:cs="Times New Roman"/>
        </w:rPr>
      </w:pPr>
    </w:p>
    <w:p w14:paraId="74F5C637" w14:textId="5D357456" w:rsidR="00F922AF" w:rsidRPr="003C0C15" w:rsidRDefault="00F922AF" w:rsidP="00254BB3">
      <w:pPr>
        <w:ind w:firstLine="567"/>
        <w:jc w:val="both"/>
        <w:rPr>
          <w:rFonts w:ascii="Times New Roman" w:hAnsi="Times New Roman" w:cs="Times New Roman"/>
        </w:rPr>
      </w:pPr>
    </w:p>
    <w:p w14:paraId="66BCE640" w14:textId="60E6B4C6" w:rsidR="00F922AF" w:rsidRPr="003C0C15" w:rsidRDefault="00F922AF" w:rsidP="00254BB3">
      <w:pPr>
        <w:ind w:firstLine="567"/>
        <w:jc w:val="both"/>
        <w:rPr>
          <w:rFonts w:ascii="Times New Roman" w:hAnsi="Times New Roman" w:cs="Times New Roman"/>
        </w:rPr>
      </w:pPr>
    </w:p>
    <w:p w14:paraId="77F0AA02" w14:textId="3A0D9B3B" w:rsidR="00F922AF" w:rsidRPr="003C0C15" w:rsidRDefault="00F922AF" w:rsidP="00254BB3">
      <w:pPr>
        <w:ind w:firstLine="567"/>
        <w:jc w:val="both"/>
        <w:rPr>
          <w:rFonts w:ascii="Times New Roman" w:hAnsi="Times New Roman" w:cs="Times New Roman"/>
        </w:rPr>
      </w:pPr>
    </w:p>
    <w:p w14:paraId="67419258" w14:textId="77777777" w:rsidR="00F922AF" w:rsidRPr="003C0C15" w:rsidRDefault="00F922AF" w:rsidP="00254BB3">
      <w:pPr>
        <w:ind w:firstLine="567"/>
        <w:jc w:val="both"/>
        <w:rPr>
          <w:rFonts w:ascii="Times New Roman" w:hAnsi="Times New Roman" w:cs="Times New Roman"/>
        </w:rPr>
      </w:pPr>
    </w:p>
    <w:p w14:paraId="33B244CF" w14:textId="77777777" w:rsidR="006C7502" w:rsidRPr="003C0C15" w:rsidRDefault="006C7502" w:rsidP="00254BB3">
      <w:pPr>
        <w:ind w:firstLine="567"/>
        <w:jc w:val="right"/>
        <w:rPr>
          <w:rFonts w:ascii="Times New Roman" w:hAnsi="Times New Roman" w:cs="Times New Roman"/>
          <w:b/>
          <w:bCs/>
        </w:rPr>
      </w:pPr>
    </w:p>
    <w:p w14:paraId="6C5AB745" w14:textId="77777777" w:rsidR="006C7502" w:rsidRPr="003C0C15" w:rsidRDefault="006C7502" w:rsidP="00254BB3">
      <w:pPr>
        <w:ind w:firstLine="567"/>
        <w:jc w:val="right"/>
        <w:rPr>
          <w:rFonts w:ascii="Times New Roman" w:hAnsi="Times New Roman" w:cs="Times New Roman"/>
          <w:b/>
          <w:bCs/>
        </w:rPr>
      </w:pPr>
    </w:p>
    <w:p w14:paraId="79CE6C7D" w14:textId="77777777" w:rsidR="006C7502" w:rsidRPr="003C0C15" w:rsidRDefault="006C7502" w:rsidP="00254BB3">
      <w:pPr>
        <w:ind w:firstLine="567"/>
        <w:jc w:val="right"/>
        <w:rPr>
          <w:rFonts w:ascii="Times New Roman" w:hAnsi="Times New Roman" w:cs="Times New Roman"/>
          <w:b/>
          <w:bCs/>
        </w:rPr>
      </w:pPr>
    </w:p>
    <w:p w14:paraId="48B4CE5A" w14:textId="77777777" w:rsidR="006C7502" w:rsidRPr="003C0C15" w:rsidRDefault="006C7502" w:rsidP="00254BB3">
      <w:pPr>
        <w:ind w:firstLine="567"/>
        <w:jc w:val="right"/>
        <w:rPr>
          <w:rFonts w:ascii="Times New Roman" w:hAnsi="Times New Roman" w:cs="Times New Roman"/>
          <w:b/>
          <w:bCs/>
          <w:lang w:val="en-US"/>
        </w:rPr>
      </w:pPr>
    </w:p>
    <w:p w14:paraId="67259FB8" w14:textId="77777777" w:rsidR="008C6132" w:rsidRPr="003C0C15" w:rsidRDefault="008C6132" w:rsidP="00254BB3">
      <w:pPr>
        <w:ind w:firstLine="567"/>
        <w:jc w:val="right"/>
        <w:rPr>
          <w:rFonts w:ascii="Times New Roman" w:hAnsi="Times New Roman" w:cs="Times New Roman"/>
          <w:b/>
          <w:bCs/>
          <w:lang w:val="en-US"/>
        </w:rPr>
      </w:pPr>
    </w:p>
    <w:p w14:paraId="073954C6" w14:textId="77777777" w:rsidR="008C6132" w:rsidRPr="003C0C15" w:rsidRDefault="008C6132" w:rsidP="00254BB3">
      <w:pPr>
        <w:ind w:firstLine="567"/>
        <w:jc w:val="right"/>
        <w:rPr>
          <w:rFonts w:ascii="Times New Roman" w:hAnsi="Times New Roman" w:cs="Times New Roman"/>
          <w:b/>
          <w:bCs/>
          <w:lang w:val="en-US"/>
        </w:rPr>
      </w:pPr>
    </w:p>
    <w:p w14:paraId="6E03C590" w14:textId="77777777" w:rsidR="008C6132" w:rsidRPr="003C0C15" w:rsidRDefault="008C6132" w:rsidP="00254BB3">
      <w:pPr>
        <w:ind w:firstLine="567"/>
        <w:jc w:val="right"/>
        <w:rPr>
          <w:rFonts w:ascii="Times New Roman" w:hAnsi="Times New Roman" w:cs="Times New Roman"/>
          <w:b/>
          <w:bCs/>
          <w:lang w:val="en-US"/>
        </w:rPr>
      </w:pPr>
    </w:p>
    <w:p w14:paraId="3C76B1A1" w14:textId="77777777" w:rsidR="008C6132" w:rsidRPr="003C0C15" w:rsidRDefault="008C6132" w:rsidP="00254BB3">
      <w:pPr>
        <w:ind w:firstLine="567"/>
        <w:jc w:val="right"/>
        <w:rPr>
          <w:rFonts w:ascii="Times New Roman" w:hAnsi="Times New Roman" w:cs="Times New Roman"/>
          <w:b/>
          <w:bCs/>
          <w:lang w:val="en-US"/>
        </w:rPr>
      </w:pPr>
    </w:p>
    <w:p w14:paraId="1DC45037" w14:textId="77777777" w:rsidR="008C6132" w:rsidRPr="003C0C15" w:rsidRDefault="008C6132" w:rsidP="00254BB3">
      <w:pPr>
        <w:ind w:firstLine="567"/>
        <w:jc w:val="right"/>
        <w:rPr>
          <w:rFonts w:ascii="Times New Roman" w:hAnsi="Times New Roman" w:cs="Times New Roman"/>
          <w:b/>
          <w:bCs/>
          <w:lang w:val="en-US"/>
        </w:rPr>
      </w:pPr>
    </w:p>
    <w:p w14:paraId="0EAC74E8" w14:textId="77777777" w:rsidR="008C6132" w:rsidRPr="003C0C15" w:rsidRDefault="008C6132" w:rsidP="00254BB3">
      <w:pPr>
        <w:ind w:firstLine="567"/>
        <w:jc w:val="right"/>
        <w:rPr>
          <w:rFonts w:ascii="Times New Roman" w:hAnsi="Times New Roman" w:cs="Times New Roman"/>
          <w:b/>
          <w:bCs/>
          <w:lang w:val="en-US"/>
        </w:rPr>
      </w:pPr>
    </w:p>
    <w:p w14:paraId="6D1CB09E" w14:textId="77777777" w:rsidR="008C6132" w:rsidRPr="003C0C15" w:rsidRDefault="008C6132" w:rsidP="00254BB3">
      <w:pPr>
        <w:ind w:firstLine="567"/>
        <w:jc w:val="right"/>
        <w:rPr>
          <w:rFonts w:ascii="Times New Roman" w:hAnsi="Times New Roman" w:cs="Times New Roman"/>
          <w:b/>
          <w:bCs/>
          <w:lang w:val="en-US"/>
        </w:rPr>
      </w:pPr>
    </w:p>
    <w:p w14:paraId="0E9E7C88" w14:textId="77777777" w:rsidR="008C6132" w:rsidRPr="003C0C15" w:rsidRDefault="008C6132" w:rsidP="00254BB3">
      <w:pPr>
        <w:ind w:firstLine="567"/>
        <w:jc w:val="right"/>
        <w:rPr>
          <w:rFonts w:ascii="Times New Roman" w:hAnsi="Times New Roman" w:cs="Times New Roman"/>
          <w:b/>
          <w:bCs/>
          <w:lang w:val="en-US"/>
        </w:rPr>
      </w:pPr>
    </w:p>
    <w:p w14:paraId="5FDB7320" w14:textId="77777777" w:rsidR="008C6132" w:rsidRPr="003C0C15" w:rsidRDefault="008C6132" w:rsidP="00254BB3">
      <w:pPr>
        <w:ind w:firstLine="567"/>
        <w:jc w:val="right"/>
        <w:rPr>
          <w:rFonts w:ascii="Times New Roman" w:hAnsi="Times New Roman" w:cs="Times New Roman"/>
          <w:b/>
          <w:bCs/>
          <w:lang w:val="en-US"/>
        </w:rPr>
      </w:pPr>
    </w:p>
    <w:p w14:paraId="26B4FAD0" w14:textId="77777777" w:rsidR="008C6132" w:rsidRPr="003C0C15" w:rsidRDefault="008C6132" w:rsidP="00254BB3">
      <w:pPr>
        <w:ind w:firstLine="567"/>
        <w:jc w:val="right"/>
        <w:rPr>
          <w:rFonts w:ascii="Times New Roman" w:hAnsi="Times New Roman" w:cs="Times New Roman"/>
          <w:b/>
          <w:bCs/>
          <w:lang w:val="en-US"/>
        </w:rPr>
      </w:pPr>
    </w:p>
    <w:p w14:paraId="07B67C4A" w14:textId="77777777" w:rsidR="008C6132" w:rsidRPr="003C0C15" w:rsidRDefault="008C6132" w:rsidP="00254BB3">
      <w:pPr>
        <w:ind w:firstLine="567"/>
        <w:jc w:val="right"/>
        <w:rPr>
          <w:rFonts w:ascii="Times New Roman" w:hAnsi="Times New Roman" w:cs="Times New Roman"/>
          <w:b/>
          <w:bCs/>
          <w:lang w:val="en-US"/>
        </w:rPr>
      </w:pPr>
    </w:p>
    <w:p w14:paraId="44034663" w14:textId="77777777" w:rsidR="008C6132" w:rsidRPr="003C0C15" w:rsidRDefault="008C6132" w:rsidP="00254BB3">
      <w:pPr>
        <w:ind w:firstLine="567"/>
        <w:jc w:val="right"/>
        <w:rPr>
          <w:rFonts w:ascii="Times New Roman" w:hAnsi="Times New Roman" w:cs="Times New Roman"/>
          <w:b/>
          <w:bCs/>
          <w:lang w:val="en-US"/>
        </w:rPr>
      </w:pPr>
    </w:p>
    <w:p w14:paraId="1A6BC569" w14:textId="77777777" w:rsidR="008C6132" w:rsidRPr="003C0C15" w:rsidRDefault="008C6132" w:rsidP="00254BB3">
      <w:pPr>
        <w:ind w:firstLine="567"/>
        <w:jc w:val="right"/>
        <w:rPr>
          <w:rFonts w:ascii="Times New Roman" w:hAnsi="Times New Roman" w:cs="Times New Roman"/>
          <w:b/>
          <w:bCs/>
          <w:lang w:val="en-US"/>
        </w:rPr>
      </w:pPr>
    </w:p>
    <w:p w14:paraId="7643EDF7" w14:textId="77777777" w:rsidR="008C6132" w:rsidRPr="003C0C15" w:rsidRDefault="008C6132" w:rsidP="00254BB3">
      <w:pPr>
        <w:ind w:firstLine="567"/>
        <w:jc w:val="right"/>
        <w:rPr>
          <w:rFonts w:ascii="Times New Roman" w:hAnsi="Times New Roman" w:cs="Times New Roman"/>
          <w:b/>
          <w:bCs/>
          <w:lang w:val="en-US"/>
        </w:rPr>
      </w:pPr>
    </w:p>
    <w:p w14:paraId="3D8EC966" w14:textId="77777777" w:rsidR="008C6132" w:rsidRPr="003C0C15" w:rsidRDefault="008C6132" w:rsidP="00254BB3">
      <w:pPr>
        <w:ind w:firstLine="567"/>
        <w:jc w:val="right"/>
        <w:rPr>
          <w:rFonts w:ascii="Times New Roman" w:hAnsi="Times New Roman" w:cs="Times New Roman"/>
          <w:b/>
          <w:bCs/>
          <w:lang w:val="en-US"/>
        </w:rPr>
      </w:pPr>
    </w:p>
    <w:p w14:paraId="57397645" w14:textId="77777777" w:rsidR="008C6132" w:rsidRPr="003C0C15" w:rsidRDefault="008C6132" w:rsidP="00254BB3">
      <w:pPr>
        <w:ind w:firstLine="567"/>
        <w:jc w:val="right"/>
        <w:rPr>
          <w:rFonts w:ascii="Times New Roman" w:hAnsi="Times New Roman" w:cs="Times New Roman"/>
          <w:b/>
          <w:bCs/>
          <w:lang w:val="en-US"/>
        </w:rPr>
      </w:pPr>
    </w:p>
    <w:p w14:paraId="55CC8DE4" w14:textId="77777777" w:rsidR="008C6132" w:rsidRPr="003C0C15" w:rsidRDefault="008C6132" w:rsidP="00254BB3">
      <w:pPr>
        <w:ind w:firstLine="567"/>
        <w:jc w:val="right"/>
        <w:rPr>
          <w:rFonts w:ascii="Times New Roman" w:hAnsi="Times New Roman" w:cs="Times New Roman"/>
          <w:b/>
          <w:bCs/>
          <w:lang w:val="en-US"/>
        </w:rPr>
      </w:pPr>
    </w:p>
    <w:p w14:paraId="0DF91318" w14:textId="77777777" w:rsidR="008C6132" w:rsidRPr="003C0C15" w:rsidRDefault="008C6132" w:rsidP="00254BB3">
      <w:pPr>
        <w:ind w:firstLine="567"/>
        <w:jc w:val="right"/>
        <w:rPr>
          <w:rFonts w:ascii="Times New Roman" w:hAnsi="Times New Roman" w:cs="Times New Roman"/>
          <w:b/>
          <w:bCs/>
          <w:lang w:val="en-US"/>
        </w:rPr>
      </w:pPr>
    </w:p>
    <w:p w14:paraId="63ED3630" w14:textId="77777777" w:rsidR="008C6132" w:rsidRPr="003C0C15" w:rsidRDefault="008C6132" w:rsidP="00254BB3">
      <w:pPr>
        <w:ind w:firstLine="567"/>
        <w:jc w:val="right"/>
        <w:rPr>
          <w:rFonts w:ascii="Times New Roman" w:hAnsi="Times New Roman" w:cs="Times New Roman"/>
          <w:b/>
          <w:bCs/>
          <w:lang w:val="en-US"/>
        </w:rPr>
      </w:pPr>
    </w:p>
    <w:p w14:paraId="4DB6DC97" w14:textId="77777777" w:rsidR="008C6132" w:rsidRPr="003C0C15" w:rsidRDefault="008C6132" w:rsidP="00254BB3">
      <w:pPr>
        <w:ind w:firstLine="567"/>
        <w:jc w:val="right"/>
        <w:rPr>
          <w:rFonts w:ascii="Times New Roman" w:hAnsi="Times New Roman" w:cs="Times New Roman"/>
          <w:b/>
          <w:bCs/>
          <w:lang w:val="en-US"/>
        </w:rPr>
      </w:pPr>
    </w:p>
    <w:p w14:paraId="652560D3" w14:textId="77777777" w:rsidR="008C6132" w:rsidRPr="003C0C15" w:rsidRDefault="008C6132" w:rsidP="00254BB3">
      <w:pPr>
        <w:ind w:firstLine="567"/>
        <w:jc w:val="right"/>
        <w:rPr>
          <w:rFonts w:ascii="Times New Roman" w:hAnsi="Times New Roman" w:cs="Times New Roman"/>
          <w:b/>
          <w:bCs/>
          <w:lang w:val="en-US"/>
        </w:rPr>
      </w:pPr>
    </w:p>
    <w:p w14:paraId="38C80EFF" w14:textId="77777777" w:rsidR="008C6132" w:rsidRPr="003C0C15" w:rsidRDefault="008C6132" w:rsidP="00254BB3">
      <w:pPr>
        <w:ind w:firstLine="567"/>
        <w:jc w:val="right"/>
        <w:rPr>
          <w:rFonts w:ascii="Times New Roman" w:hAnsi="Times New Roman" w:cs="Times New Roman"/>
          <w:b/>
          <w:bCs/>
          <w:lang w:val="en-US"/>
        </w:rPr>
      </w:pPr>
    </w:p>
    <w:p w14:paraId="46C052AB" w14:textId="77777777" w:rsidR="008C6132" w:rsidRPr="003C0C15" w:rsidRDefault="008C6132" w:rsidP="00254BB3">
      <w:pPr>
        <w:ind w:firstLine="567"/>
        <w:jc w:val="right"/>
        <w:rPr>
          <w:rFonts w:ascii="Times New Roman" w:hAnsi="Times New Roman" w:cs="Times New Roman"/>
          <w:b/>
          <w:bCs/>
          <w:lang w:val="en-US"/>
        </w:rPr>
      </w:pPr>
    </w:p>
    <w:p w14:paraId="682FE911" w14:textId="77777777" w:rsidR="008C6132" w:rsidRPr="003C0C15" w:rsidRDefault="008C6132" w:rsidP="00254BB3">
      <w:pPr>
        <w:ind w:firstLine="567"/>
        <w:jc w:val="right"/>
        <w:rPr>
          <w:rFonts w:ascii="Times New Roman" w:hAnsi="Times New Roman" w:cs="Times New Roman"/>
          <w:b/>
          <w:bCs/>
          <w:lang w:val="en-US"/>
        </w:rPr>
      </w:pPr>
    </w:p>
    <w:p w14:paraId="41BEECD3" w14:textId="77777777" w:rsidR="008C6132" w:rsidRPr="003C0C15" w:rsidRDefault="008C6132" w:rsidP="00254BB3">
      <w:pPr>
        <w:ind w:firstLine="567"/>
        <w:jc w:val="right"/>
        <w:rPr>
          <w:rFonts w:ascii="Times New Roman" w:hAnsi="Times New Roman" w:cs="Times New Roman"/>
          <w:b/>
          <w:bCs/>
          <w:lang w:val="en-US"/>
        </w:rPr>
      </w:pPr>
    </w:p>
    <w:p w14:paraId="3BA212CA" w14:textId="77777777" w:rsidR="008C6132" w:rsidRPr="003C0C15" w:rsidRDefault="008C6132" w:rsidP="00254BB3">
      <w:pPr>
        <w:ind w:firstLine="567"/>
        <w:jc w:val="right"/>
        <w:rPr>
          <w:rFonts w:ascii="Times New Roman" w:hAnsi="Times New Roman" w:cs="Times New Roman"/>
          <w:b/>
          <w:bCs/>
          <w:lang w:val="en-US"/>
        </w:rPr>
      </w:pPr>
    </w:p>
    <w:p w14:paraId="4895F95C" w14:textId="77777777" w:rsidR="008C6132" w:rsidRPr="003C0C15" w:rsidRDefault="008C6132" w:rsidP="00254BB3">
      <w:pPr>
        <w:ind w:firstLine="567"/>
        <w:jc w:val="right"/>
        <w:rPr>
          <w:rFonts w:ascii="Times New Roman" w:hAnsi="Times New Roman" w:cs="Times New Roman"/>
          <w:b/>
          <w:bCs/>
          <w:lang w:val="en-US"/>
        </w:rPr>
      </w:pPr>
    </w:p>
    <w:p w14:paraId="676E7E48" w14:textId="77777777" w:rsidR="008C6132" w:rsidRPr="003C0C15" w:rsidRDefault="008C6132" w:rsidP="00254BB3">
      <w:pPr>
        <w:ind w:firstLine="567"/>
        <w:jc w:val="right"/>
        <w:rPr>
          <w:rFonts w:ascii="Times New Roman" w:hAnsi="Times New Roman" w:cs="Times New Roman"/>
          <w:b/>
          <w:bCs/>
          <w:lang w:val="en-US"/>
        </w:rPr>
      </w:pPr>
    </w:p>
    <w:p w14:paraId="6537FD72" w14:textId="01360AC4" w:rsidR="008C6132" w:rsidRPr="003C0C15" w:rsidRDefault="008C6132" w:rsidP="00254BB3">
      <w:pPr>
        <w:ind w:firstLine="567"/>
        <w:rPr>
          <w:rFonts w:ascii="Times New Roman" w:hAnsi="Times New Roman" w:cs="Times New Roman"/>
          <w:b/>
          <w:bCs/>
          <w:lang w:val="en-US"/>
        </w:rPr>
      </w:pPr>
    </w:p>
    <w:p w14:paraId="7544AAA4" w14:textId="77777777" w:rsidR="006C7502" w:rsidRPr="003C0C15" w:rsidRDefault="006C7502" w:rsidP="00254BB3">
      <w:pPr>
        <w:ind w:firstLine="567"/>
        <w:rPr>
          <w:rFonts w:ascii="Times New Roman" w:hAnsi="Times New Roman" w:cs="Times New Roman"/>
          <w:b/>
          <w:bCs/>
        </w:rPr>
      </w:pPr>
    </w:p>
    <w:p w14:paraId="5998329A" w14:textId="0AF85E41" w:rsidR="00F922AF" w:rsidRPr="003C0C15" w:rsidRDefault="00F922AF" w:rsidP="00254BB3">
      <w:pPr>
        <w:ind w:firstLine="567"/>
        <w:jc w:val="right"/>
        <w:rPr>
          <w:rFonts w:ascii="Times New Roman" w:hAnsi="Times New Roman" w:cs="Times New Roman"/>
          <w:b/>
          <w:bCs/>
        </w:rPr>
      </w:pPr>
      <w:r w:rsidRPr="003C0C15">
        <w:rPr>
          <w:rFonts w:ascii="Times New Roman" w:hAnsi="Times New Roman" w:cs="Times New Roman"/>
          <w:b/>
          <w:bCs/>
        </w:rPr>
        <w:t>Приложение № 3</w:t>
      </w:r>
    </w:p>
    <w:p w14:paraId="3EDA28B8" w14:textId="77777777" w:rsidR="00F922AF" w:rsidRPr="003C0C15" w:rsidRDefault="00F922AF" w:rsidP="00254BB3">
      <w:pPr>
        <w:ind w:firstLine="567"/>
        <w:jc w:val="right"/>
        <w:rPr>
          <w:rFonts w:ascii="Times New Roman" w:hAnsi="Times New Roman" w:cs="Times New Roman"/>
          <w:b/>
          <w:bCs/>
        </w:rPr>
      </w:pPr>
      <w:r w:rsidRPr="003C0C15">
        <w:rPr>
          <w:rFonts w:ascii="Times New Roman" w:hAnsi="Times New Roman" w:cs="Times New Roman"/>
          <w:b/>
          <w:bCs/>
        </w:rPr>
        <w:t xml:space="preserve">к Договору поставки </w:t>
      </w:r>
    </w:p>
    <w:p w14:paraId="5258EE77" w14:textId="2166AC87" w:rsidR="00F922AF" w:rsidRPr="003C0C15" w:rsidRDefault="00F922AF" w:rsidP="00254BB3">
      <w:pPr>
        <w:ind w:firstLine="567"/>
        <w:jc w:val="right"/>
        <w:rPr>
          <w:rFonts w:ascii="Times New Roman" w:hAnsi="Times New Roman" w:cs="Times New Roman"/>
        </w:rPr>
      </w:pPr>
      <w:r w:rsidRPr="003C0C15">
        <w:rPr>
          <w:rFonts w:ascii="Times New Roman" w:hAnsi="Times New Roman" w:cs="Times New Roman"/>
          <w:b/>
          <w:bCs/>
        </w:rPr>
        <w:t xml:space="preserve">№ </w:t>
      </w:r>
      <w:r w:rsidR="00B3729B" w:rsidRPr="003C0C15">
        <w:rPr>
          <w:rFonts w:ascii="Times New Roman" w:hAnsi="Times New Roman" w:cs="Times New Roman"/>
          <w:b/>
          <w:bCs/>
        </w:rPr>
        <w:t>__________</w:t>
      </w:r>
      <w:r w:rsidRPr="003C0C15">
        <w:rPr>
          <w:rFonts w:ascii="Times New Roman" w:hAnsi="Times New Roman" w:cs="Times New Roman"/>
          <w:b/>
          <w:bCs/>
        </w:rPr>
        <w:t xml:space="preserve"> от</w:t>
      </w:r>
      <w:r w:rsidR="00B3729B" w:rsidRPr="003C0C15">
        <w:rPr>
          <w:rFonts w:ascii="Times New Roman" w:hAnsi="Times New Roman" w:cs="Times New Roman"/>
          <w:b/>
          <w:bCs/>
        </w:rPr>
        <w:t>_________</w:t>
      </w:r>
      <w:r w:rsidRPr="003C0C15">
        <w:rPr>
          <w:rFonts w:ascii="Times New Roman" w:hAnsi="Times New Roman" w:cs="Times New Roman"/>
          <w:b/>
          <w:bCs/>
        </w:rPr>
        <w:t xml:space="preserve">     </w:t>
      </w:r>
    </w:p>
    <w:p w14:paraId="630E8859" w14:textId="77777777" w:rsidR="00F922AF" w:rsidRPr="003C0C15" w:rsidRDefault="00F922AF" w:rsidP="00254BB3">
      <w:pPr>
        <w:ind w:firstLine="567"/>
        <w:jc w:val="both"/>
        <w:rPr>
          <w:rFonts w:ascii="Times New Roman" w:hAnsi="Times New Roman" w:cs="Times New Roman"/>
          <w:b/>
        </w:rPr>
      </w:pPr>
    </w:p>
    <w:p w14:paraId="3F91BA30" w14:textId="72931965" w:rsidR="00F922AF" w:rsidRPr="003C0C15" w:rsidRDefault="00A44C74" w:rsidP="00254BB3">
      <w:pPr>
        <w:ind w:firstLine="567"/>
        <w:jc w:val="both"/>
        <w:rPr>
          <w:rFonts w:ascii="Times New Roman" w:hAnsi="Times New Roman" w:cs="Times New Roman"/>
        </w:rPr>
      </w:pPr>
      <w:r w:rsidRPr="003C0C15">
        <w:rPr>
          <w:rFonts w:ascii="Times New Roman" w:hAnsi="Times New Roman" w:cs="Times New Roman"/>
        </w:rPr>
        <w:t xml:space="preserve">г. </w:t>
      </w:r>
      <w:r w:rsidR="00F922AF" w:rsidRPr="003C0C15">
        <w:rPr>
          <w:rFonts w:ascii="Times New Roman" w:hAnsi="Times New Roman" w:cs="Times New Roman"/>
        </w:rPr>
        <w:t xml:space="preserve">Ялта </w:t>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F922AF" w:rsidRPr="003C0C15">
        <w:rPr>
          <w:rFonts w:ascii="Times New Roman" w:hAnsi="Times New Roman" w:cs="Times New Roman"/>
        </w:rPr>
        <w:tab/>
      </w:r>
      <w:r w:rsidR="00635737" w:rsidRPr="003C0C15">
        <w:rPr>
          <w:rFonts w:ascii="Times New Roman" w:hAnsi="Times New Roman" w:cs="Times New Roman"/>
        </w:rPr>
        <w:t xml:space="preserve">  </w:t>
      </w:r>
      <w:r w:rsidR="00F922AF" w:rsidRPr="003C0C15">
        <w:rPr>
          <w:rFonts w:ascii="Times New Roman" w:hAnsi="Times New Roman" w:cs="Times New Roman"/>
        </w:rPr>
        <w:t>«________» _________ г.</w:t>
      </w:r>
    </w:p>
    <w:p w14:paraId="54A0A6F1" w14:textId="77777777" w:rsidR="00F922AF" w:rsidRPr="003C0C15" w:rsidRDefault="00F922AF" w:rsidP="00254BB3">
      <w:pPr>
        <w:ind w:firstLine="567"/>
        <w:jc w:val="both"/>
        <w:rPr>
          <w:rFonts w:ascii="Times New Roman" w:hAnsi="Times New Roman" w:cs="Times New Roman"/>
        </w:rPr>
      </w:pPr>
    </w:p>
    <w:p w14:paraId="32314DC8" w14:textId="2499A863" w:rsidR="00F922AF" w:rsidRPr="003C0C15" w:rsidRDefault="00F922AF" w:rsidP="00254BB3">
      <w:pPr>
        <w:ind w:firstLine="567"/>
        <w:jc w:val="center"/>
        <w:rPr>
          <w:rFonts w:ascii="Times New Roman" w:hAnsi="Times New Roman" w:cs="Times New Roman"/>
          <w:b/>
        </w:rPr>
      </w:pPr>
      <w:r w:rsidRPr="003C0C15">
        <w:rPr>
          <w:rFonts w:ascii="Times New Roman" w:hAnsi="Times New Roman" w:cs="Times New Roman"/>
          <w:b/>
        </w:rPr>
        <w:t>Прайс</w:t>
      </w:r>
      <w:r w:rsidR="00635737" w:rsidRPr="003C0C15">
        <w:rPr>
          <w:rFonts w:ascii="Times New Roman" w:hAnsi="Times New Roman" w:cs="Times New Roman"/>
          <w:b/>
        </w:rPr>
        <w:t>-</w:t>
      </w:r>
      <w:r w:rsidRPr="003C0C15">
        <w:rPr>
          <w:rFonts w:ascii="Times New Roman" w:hAnsi="Times New Roman" w:cs="Times New Roman"/>
          <w:b/>
        </w:rPr>
        <w:t>лист</w:t>
      </w:r>
    </w:p>
    <w:p w14:paraId="2881D084" w14:textId="77777777" w:rsidR="00F922AF" w:rsidRPr="003C0C15" w:rsidRDefault="00F922AF" w:rsidP="00254BB3">
      <w:pPr>
        <w:ind w:firstLine="567"/>
        <w:jc w:val="both"/>
        <w:rPr>
          <w:rFonts w:ascii="Times New Roman" w:hAnsi="Times New Roman" w:cs="Times New Roman"/>
        </w:rPr>
      </w:pPr>
    </w:p>
    <w:p w14:paraId="17293026" w14:textId="7EDD913F" w:rsidR="00F922AF" w:rsidRPr="003C0C15" w:rsidRDefault="00F922AF" w:rsidP="00254BB3">
      <w:pPr>
        <w:ind w:firstLine="567"/>
        <w:jc w:val="both"/>
        <w:rPr>
          <w:rFonts w:ascii="Times New Roman" w:hAnsi="Times New Roman" w:cs="Times New Roman"/>
        </w:rPr>
      </w:pPr>
      <w:r w:rsidRPr="003C0C15">
        <w:rPr>
          <w:rFonts w:ascii="Times New Roman" w:hAnsi="Times New Roman" w:cs="Times New Roman"/>
          <w:b/>
          <w:bCs/>
        </w:rPr>
        <w:t>Общество с ограниченной ответственностью «</w:t>
      </w:r>
      <w:r w:rsidR="00597935" w:rsidRPr="003C0C15">
        <w:rPr>
          <w:rFonts w:ascii="Times New Roman" w:hAnsi="Times New Roman" w:cs="Times New Roman"/>
          <w:b/>
          <w:bCs/>
        </w:rPr>
        <w:t>______________________________</w:t>
      </w:r>
      <w:r w:rsidRPr="003C0C15">
        <w:rPr>
          <w:rFonts w:ascii="Times New Roman" w:hAnsi="Times New Roman" w:cs="Times New Roman"/>
          <w:b/>
          <w:bCs/>
        </w:rPr>
        <w:t>» (ООО «</w:t>
      </w:r>
      <w:r w:rsidR="00597935" w:rsidRPr="003C0C15">
        <w:rPr>
          <w:rFonts w:ascii="Times New Roman" w:hAnsi="Times New Roman" w:cs="Times New Roman"/>
          <w:b/>
          <w:bCs/>
        </w:rPr>
        <w:t>______________________________</w:t>
      </w:r>
      <w:r w:rsidRPr="003C0C15">
        <w:rPr>
          <w:rFonts w:ascii="Times New Roman" w:hAnsi="Times New Roman" w:cs="Times New Roman"/>
          <w:b/>
          <w:bCs/>
        </w:rPr>
        <w:t>»)</w:t>
      </w:r>
      <w:r w:rsidRPr="003C0C15">
        <w:rPr>
          <w:rFonts w:ascii="Times New Roman" w:hAnsi="Times New Roman" w:cs="Times New Roman"/>
        </w:rPr>
        <w:t>, именуемое в дальнейшем «</w:t>
      </w:r>
      <w:r w:rsidRPr="003C0C15">
        <w:rPr>
          <w:rFonts w:ascii="Times New Roman" w:hAnsi="Times New Roman" w:cs="Times New Roman"/>
          <w:b/>
          <w:bCs/>
        </w:rPr>
        <w:t>Покупатель</w:t>
      </w:r>
      <w:r w:rsidRPr="003C0C15">
        <w:rPr>
          <w:rFonts w:ascii="Times New Roman" w:hAnsi="Times New Roman" w:cs="Times New Roman"/>
        </w:rPr>
        <w:t xml:space="preserve">», </w:t>
      </w:r>
      <w:r w:rsidR="00B23D4F" w:rsidRPr="003C0C15">
        <w:rPr>
          <w:rFonts w:ascii="Times New Roman" w:hAnsi="Times New Roman" w:cs="Times New Roman"/>
        </w:rPr>
        <w:t xml:space="preserve">в лице __________, действующего на основании </w:t>
      </w:r>
      <w:r w:rsidR="001E701B" w:rsidRPr="003C0C15">
        <w:rPr>
          <w:rFonts w:ascii="Times New Roman" w:hAnsi="Times New Roman" w:cs="Times New Roman"/>
        </w:rPr>
        <w:t>_______________________</w:t>
      </w:r>
      <w:r w:rsidRPr="003C0C15">
        <w:rPr>
          <w:rFonts w:ascii="Times New Roman" w:hAnsi="Times New Roman" w:cs="Times New Roman"/>
        </w:rPr>
        <w:t>, с одной стороны, и</w:t>
      </w:r>
    </w:p>
    <w:p w14:paraId="2228CD44" w14:textId="53CCD814" w:rsidR="00F922AF" w:rsidRPr="003C0C15" w:rsidRDefault="00F922AF" w:rsidP="00254BB3">
      <w:pPr>
        <w:ind w:firstLine="567"/>
        <w:jc w:val="both"/>
        <w:rPr>
          <w:rFonts w:ascii="Times New Roman" w:hAnsi="Times New Roman" w:cs="Times New Roman"/>
        </w:rPr>
      </w:pPr>
      <w:r w:rsidRPr="003C0C15">
        <w:rPr>
          <w:rFonts w:ascii="Times New Roman" w:hAnsi="Times New Roman" w:cs="Times New Roman"/>
        </w:rPr>
        <w:t>____________________________________________________, именуемое в дальнейшем «</w:t>
      </w:r>
      <w:r w:rsidRPr="003C0C15">
        <w:rPr>
          <w:rFonts w:ascii="Times New Roman" w:hAnsi="Times New Roman" w:cs="Times New Roman"/>
          <w:b/>
          <w:bCs/>
        </w:rPr>
        <w:t>Поставщик</w:t>
      </w:r>
      <w:r w:rsidRPr="003C0C15">
        <w:rPr>
          <w:rFonts w:ascii="Times New Roman" w:hAnsi="Times New Roman" w:cs="Times New Roman"/>
        </w:rPr>
        <w:t xml:space="preserve">», в лице _______________________________________________, действующего на основании </w:t>
      </w:r>
      <w:r w:rsidR="006C7502" w:rsidRPr="003C0C15">
        <w:rPr>
          <w:rFonts w:ascii="Times New Roman" w:hAnsi="Times New Roman" w:cs="Times New Roman"/>
        </w:rPr>
        <w:t>_____________</w:t>
      </w:r>
      <w:r w:rsidRPr="003C0C15">
        <w:rPr>
          <w:rFonts w:ascii="Times New Roman" w:hAnsi="Times New Roman" w:cs="Times New Roman"/>
        </w:rPr>
        <w:t>, с другой стороны, вместе именуемые «Стороны», а по отдельности «Сторона», подписали настоящий Прайс-лист о нижеследующем:</w:t>
      </w:r>
    </w:p>
    <w:p w14:paraId="12576AAB" w14:textId="77777777" w:rsidR="00F922AF" w:rsidRPr="003C0C15" w:rsidRDefault="00F922AF" w:rsidP="00254BB3">
      <w:pPr>
        <w:ind w:firstLine="567"/>
        <w:jc w:val="both"/>
        <w:rPr>
          <w:rFonts w:ascii="Times New Roman" w:hAnsi="Times New Roman" w:cs="Times New Roman"/>
          <w:b/>
        </w:rPr>
      </w:pPr>
    </w:p>
    <w:tbl>
      <w:tblPr>
        <w:tblStyle w:val="ae"/>
        <w:tblW w:w="10348" w:type="dxa"/>
        <w:tblInd w:w="-5" w:type="dxa"/>
        <w:tblLook w:val="04A0" w:firstRow="1" w:lastRow="0" w:firstColumn="1" w:lastColumn="0" w:noHBand="0" w:noVBand="1"/>
      </w:tblPr>
      <w:tblGrid>
        <w:gridCol w:w="993"/>
        <w:gridCol w:w="4252"/>
        <w:gridCol w:w="1843"/>
        <w:gridCol w:w="3260"/>
      </w:tblGrid>
      <w:tr w:rsidR="00687260" w:rsidRPr="003C0C15" w14:paraId="0D8D9DB1" w14:textId="77777777" w:rsidTr="003E78BF">
        <w:tc>
          <w:tcPr>
            <w:tcW w:w="993" w:type="dxa"/>
            <w:vAlign w:val="center"/>
          </w:tcPr>
          <w:p w14:paraId="3EA3E81B" w14:textId="77777777" w:rsidR="00687260" w:rsidRPr="003C0C15" w:rsidRDefault="00687260" w:rsidP="00254BB3">
            <w:pPr>
              <w:ind w:firstLine="567"/>
              <w:jc w:val="center"/>
              <w:rPr>
                <w:rFonts w:ascii="Times New Roman" w:hAnsi="Times New Roman" w:cs="Times New Roman"/>
                <w:sz w:val="22"/>
                <w:szCs w:val="22"/>
              </w:rPr>
            </w:pPr>
            <w:r w:rsidRPr="003C0C15">
              <w:rPr>
                <w:rFonts w:ascii="Times New Roman" w:hAnsi="Times New Roman" w:cs="Times New Roman"/>
                <w:sz w:val="22"/>
                <w:szCs w:val="22"/>
              </w:rPr>
              <w:t>№ п/п</w:t>
            </w:r>
          </w:p>
        </w:tc>
        <w:tc>
          <w:tcPr>
            <w:tcW w:w="4252" w:type="dxa"/>
            <w:vAlign w:val="center"/>
          </w:tcPr>
          <w:p w14:paraId="310C2050" w14:textId="77777777" w:rsidR="00687260" w:rsidRPr="003C0C15" w:rsidRDefault="00687260" w:rsidP="00254BB3">
            <w:pPr>
              <w:ind w:firstLine="567"/>
              <w:jc w:val="center"/>
              <w:rPr>
                <w:rFonts w:ascii="Times New Roman" w:hAnsi="Times New Roman" w:cs="Times New Roman"/>
                <w:sz w:val="22"/>
                <w:szCs w:val="22"/>
              </w:rPr>
            </w:pPr>
            <w:r w:rsidRPr="003C0C15">
              <w:rPr>
                <w:rFonts w:ascii="Times New Roman" w:hAnsi="Times New Roman" w:cs="Times New Roman"/>
                <w:sz w:val="22"/>
                <w:szCs w:val="22"/>
              </w:rPr>
              <w:t>Наименование Товара</w:t>
            </w:r>
          </w:p>
        </w:tc>
        <w:tc>
          <w:tcPr>
            <w:tcW w:w="1843" w:type="dxa"/>
            <w:vAlign w:val="center"/>
          </w:tcPr>
          <w:p w14:paraId="394061FF" w14:textId="77777777" w:rsidR="00687260" w:rsidRPr="003C0C15" w:rsidRDefault="00687260" w:rsidP="00254BB3">
            <w:pPr>
              <w:ind w:firstLine="567"/>
              <w:jc w:val="right"/>
              <w:rPr>
                <w:rFonts w:ascii="Times New Roman" w:hAnsi="Times New Roman" w:cs="Times New Roman"/>
                <w:sz w:val="22"/>
                <w:szCs w:val="22"/>
              </w:rPr>
            </w:pPr>
            <w:r w:rsidRPr="003C0C15">
              <w:rPr>
                <w:rFonts w:ascii="Times New Roman" w:hAnsi="Times New Roman" w:cs="Times New Roman"/>
                <w:sz w:val="22"/>
                <w:szCs w:val="22"/>
              </w:rPr>
              <w:t>Единица измерения</w:t>
            </w:r>
          </w:p>
        </w:tc>
        <w:tc>
          <w:tcPr>
            <w:tcW w:w="3260" w:type="dxa"/>
            <w:vAlign w:val="center"/>
          </w:tcPr>
          <w:p w14:paraId="7FC6FED8" w14:textId="6FB59AED" w:rsidR="00687260" w:rsidRPr="003C0C15" w:rsidRDefault="00687260" w:rsidP="00254BB3">
            <w:pPr>
              <w:ind w:firstLine="567"/>
              <w:jc w:val="center"/>
              <w:rPr>
                <w:rFonts w:ascii="Times New Roman" w:hAnsi="Times New Roman" w:cs="Times New Roman"/>
                <w:sz w:val="22"/>
                <w:szCs w:val="22"/>
              </w:rPr>
            </w:pPr>
            <w:r w:rsidRPr="003C0C15">
              <w:rPr>
                <w:rFonts w:ascii="Times New Roman" w:hAnsi="Times New Roman" w:cs="Times New Roman"/>
                <w:sz w:val="22"/>
                <w:szCs w:val="22"/>
              </w:rPr>
              <w:t>Цена Товара</w:t>
            </w:r>
          </w:p>
          <w:p w14:paraId="75FC51AB" w14:textId="0FE3F080" w:rsidR="00687260" w:rsidRPr="003C0C15" w:rsidRDefault="00687260" w:rsidP="00254BB3">
            <w:pPr>
              <w:ind w:firstLine="567"/>
              <w:jc w:val="center"/>
              <w:rPr>
                <w:rFonts w:ascii="Times New Roman" w:hAnsi="Times New Roman" w:cs="Times New Roman"/>
                <w:sz w:val="22"/>
                <w:szCs w:val="22"/>
              </w:rPr>
            </w:pPr>
          </w:p>
        </w:tc>
      </w:tr>
      <w:tr w:rsidR="00687260" w:rsidRPr="003C0C15" w14:paraId="4B62760B" w14:textId="77777777" w:rsidTr="003E78BF">
        <w:tc>
          <w:tcPr>
            <w:tcW w:w="993" w:type="dxa"/>
            <w:vAlign w:val="center"/>
          </w:tcPr>
          <w:p w14:paraId="0CE75A28" w14:textId="77777777" w:rsidR="00687260" w:rsidRPr="003C0C15" w:rsidRDefault="00687260" w:rsidP="00254BB3">
            <w:pPr>
              <w:ind w:firstLine="567"/>
              <w:jc w:val="both"/>
              <w:rPr>
                <w:rFonts w:ascii="Times New Roman" w:hAnsi="Times New Roman" w:cs="Times New Roman"/>
                <w:sz w:val="22"/>
                <w:szCs w:val="22"/>
              </w:rPr>
            </w:pPr>
            <w:r w:rsidRPr="003C0C15">
              <w:rPr>
                <w:rFonts w:ascii="Times New Roman" w:hAnsi="Times New Roman" w:cs="Times New Roman"/>
                <w:sz w:val="22"/>
                <w:szCs w:val="22"/>
              </w:rPr>
              <w:t>1.</w:t>
            </w:r>
          </w:p>
        </w:tc>
        <w:tc>
          <w:tcPr>
            <w:tcW w:w="4252" w:type="dxa"/>
          </w:tcPr>
          <w:p w14:paraId="227A759E" w14:textId="77777777" w:rsidR="00687260" w:rsidRPr="003C0C15" w:rsidRDefault="00687260" w:rsidP="00254BB3">
            <w:pPr>
              <w:ind w:firstLine="567"/>
              <w:jc w:val="both"/>
              <w:rPr>
                <w:rFonts w:ascii="Times New Roman" w:hAnsi="Times New Roman" w:cs="Times New Roman"/>
                <w:b/>
                <w:sz w:val="22"/>
                <w:szCs w:val="22"/>
              </w:rPr>
            </w:pPr>
          </w:p>
        </w:tc>
        <w:tc>
          <w:tcPr>
            <w:tcW w:w="1843" w:type="dxa"/>
          </w:tcPr>
          <w:p w14:paraId="4EFEF402" w14:textId="77777777" w:rsidR="00687260" w:rsidRPr="003C0C15" w:rsidRDefault="00687260" w:rsidP="00254BB3">
            <w:pPr>
              <w:ind w:firstLine="567"/>
              <w:jc w:val="both"/>
              <w:rPr>
                <w:rFonts w:ascii="Times New Roman" w:hAnsi="Times New Roman" w:cs="Times New Roman"/>
                <w:b/>
                <w:sz w:val="22"/>
                <w:szCs w:val="22"/>
              </w:rPr>
            </w:pPr>
          </w:p>
        </w:tc>
        <w:tc>
          <w:tcPr>
            <w:tcW w:w="3260" w:type="dxa"/>
          </w:tcPr>
          <w:p w14:paraId="25E3C0C0" w14:textId="77777777" w:rsidR="00687260" w:rsidRPr="003C0C15" w:rsidRDefault="00687260" w:rsidP="00254BB3">
            <w:pPr>
              <w:ind w:firstLine="567"/>
              <w:jc w:val="both"/>
              <w:rPr>
                <w:rFonts w:ascii="Times New Roman" w:hAnsi="Times New Roman" w:cs="Times New Roman"/>
                <w:b/>
                <w:sz w:val="22"/>
                <w:szCs w:val="22"/>
              </w:rPr>
            </w:pPr>
          </w:p>
        </w:tc>
      </w:tr>
      <w:tr w:rsidR="00687260" w:rsidRPr="003C0C15" w14:paraId="7916EA19" w14:textId="77777777" w:rsidTr="003E78BF">
        <w:tc>
          <w:tcPr>
            <w:tcW w:w="993" w:type="dxa"/>
          </w:tcPr>
          <w:p w14:paraId="1B576DDF" w14:textId="77777777" w:rsidR="00687260" w:rsidRPr="003C0C15" w:rsidRDefault="00687260" w:rsidP="00254BB3">
            <w:pPr>
              <w:ind w:firstLine="567"/>
              <w:jc w:val="both"/>
              <w:rPr>
                <w:rFonts w:ascii="Times New Roman" w:hAnsi="Times New Roman" w:cs="Times New Roman"/>
                <w:sz w:val="22"/>
                <w:szCs w:val="22"/>
              </w:rPr>
            </w:pPr>
            <w:r w:rsidRPr="003C0C15">
              <w:rPr>
                <w:rFonts w:ascii="Times New Roman" w:hAnsi="Times New Roman" w:cs="Times New Roman"/>
                <w:sz w:val="22"/>
                <w:szCs w:val="22"/>
              </w:rPr>
              <w:t>2.</w:t>
            </w:r>
          </w:p>
        </w:tc>
        <w:tc>
          <w:tcPr>
            <w:tcW w:w="4252" w:type="dxa"/>
          </w:tcPr>
          <w:p w14:paraId="041ED0BE" w14:textId="77777777" w:rsidR="00687260" w:rsidRPr="003C0C15" w:rsidRDefault="00687260" w:rsidP="00254BB3">
            <w:pPr>
              <w:ind w:firstLine="567"/>
              <w:jc w:val="both"/>
              <w:rPr>
                <w:rFonts w:ascii="Times New Roman" w:hAnsi="Times New Roman" w:cs="Times New Roman"/>
                <w:b/>
                <w:sz w:val="22"/>
                <w:szCs w:val="22"/>
              </w:rPr>
            </w:pPr>
          </w:p>
        </w:tc>
        <w:tc>
          <w:tcPr>
            <w:tcW w:w="1843" w:type="dxa"/>
          </w:tcPr>
          <w:p w14:paraId="2D3ABC80" w14:textId="77777777" w:rsidR="00687260" w:rsidRPr="003C0C15" w:rsidRDefault="00687260" w:rsidP="00254BB3">
            <w:pPr>
              <w:ind w:firstLine="567"/>
              <w:jc w:val="both"/>
              <w:rPr>
                <w:rFonts w:ascii="Times New Roman" w:hAnsi="Times New Roman" w:cs="Times New Roman"/>
                <w:b/>
                <w:sz w:val="22"/>
                <w:szCs w:val="22"/>
              </w:rPr>
            </w:pPr>
          </w:p>
        </w:tc>
        <w:tc>
          <w:tcPr>
            <w:tcW w:w="3260" w:type="dxa"/>
          </w:tcPr>
          <w:p w14:paraId="415E4C2C" w14:textId="77777777" w:rsidR="00687260" w:rsidRPr="003C0C15" w:rsidRDefault="00687260" w:rsidP="00254BB3">
            <w:pPr>
              <w:ind w:firstLine="567"/>
              <w:jc w:val="both"/>
              <w:rPr>
                <w:rFonts w:ascii="Times New Roman" w:hAnsi="Times New Roman" w:cs="Times New Roman"/>
                <w:b/>
                <w:sz w:val="22"/>
                <w:szCs w:val="22"/>
              </w:rPr>
            </w:pPr>
          </w:p>
        </w:tc>
      </w:tr>
    </w:tbl>
    <w:p w14:paraId="7F1FB332" w14:textId="77777777" w:rsidR="00F922AF" w:rsidRPr="003C0C15" w:rsidRDefault="00F922AF" w:rsidP="00254BB3">
      <w:pPr>
        <w:ind w:firstLine="567"/>
        <w:jc w:val="both"/>
        <w:rPr>
          <w:rFonts w:ascii="Times New Roman" w:hAnsi="Times New Roman" w:cs="Times New Roman"/>
          <w:b/>
        </w:rPr>
      </w:pPr>
    </w:p>
    <w:p w14:paraId="7E2A7793" w14:textId="72DF8091" w:rsidR="00F922AF" w:rsidRPr="003C0C15" w:rsidRDefault="00F922AF" w:rsidP="00254BB3">
      <w:pPr>
        <w:ind w:firstLine="567"/>
        <w:jc w:val="both"/>
        <w:rPr>
          <w:rFonts w:ascii="Times New Roman" w:hAnsi="Times New Roman" w:cs="Times New Roman"/>
        </w:rPr>
      </w:pPr>
      <w:r w:rsidRPr="003C0C15">
        <w:rPr>
          <w:rFonts w:ascii="Times New Roman" w:hAnsi="Times New Roman" w:cs="Times New Roman"/>
        </w:rPr>
        <w:t>Стороны согласовали период действия цен на Товар даты подписания настоящего Договора и в течение всего срока его действия. Цена на Товар не подлежит изменению в одностороннем порядке.</w:t>
      </w:r>
    </w:p>
    <w:p w14:paraId="3E3A50B1" w14:textId="77777777" w:rsidR="00F922AF" w:rsidRPr="003C0C15" w:rsidRDefault="00F922AF" w:rsidP="00254BB3">
      <w:pPr>
        <w:ind w:firstLine="567"/>
        <w:jc w:val="both"/>
        <w:rPr>
          <w:rFonts w:ascii="Times New Roman" w:hAnsi="Times New Roman" w:cs="Times New Roman"/>
        </w:rPr>
      </w:pPr>
    </w:p>
    <w:p w14:paraId="156BF0A4" w14:textId="151DB44E" w:rsidR="00F922AF" w:rsidRPr="003C0C15" w:rsidRDefault="006B3654" w:rsidP="00254BB3">
      <w:pPr>
        <w:ind w:firstLine="567"/>
        <w:jc w:val="center"/>
        <w:rPr>
          <w:rFonts w:ascii="Times New Roman" w:hAnsi="Times New Roman" w:cs="Times New Roman"/>
        </w:rPr>
      </w:pPr>
      <w:r w:rsidRPr="003C0C15">
        <w:rPr>
          <w:rFonts w:ascii="Times New Roman" w:hAnsi="Times New Roman" w:cs="Times New Roman"/>
        </w:rPr>
        <w:t>Подписи Сторон:</w:t>
      </w:r>
    </w:p>
    <w:p w14:paraId="14496C49" w14:textId="77777777" w:rsidR="00F922AF" w:rsidRPr="003C0C15" w:rsidRDefault="00F922AF" w:rsidP="00254BB3">
      <w:pPr>
        <w:ind w:firstLine="567"/>
        <w:jc w:val="both"/>
        <w:rPr>
          <w:rFonts w:ascii="Times New Roman" w:hAnsi="Times New Roman" w:cs="Times New Roman"/>
        </w:rPr>
      </w:pPr>
    </w:p>
    <w:tbl>
      <w:tblPr>
        <w:tblW w:w="0" w:type="auto"/>
        <w:tblInd w:w="-426" w:type="dxa"/>
        <w:tblLook w:val="0000" w:firstRow="0" w:lastRow="0" w:firstColumn="0" w:lastColumn="0" w:noHBand="0" w:noVBand="0"/>
      </w:tblPr>
      <w:tblGrid>
        <w:gridCol w:w="5015"/>
        <w:gridCol w:w="4560"/>
      </w:tblGrid>
      <w:tr w:rsidR="006C7502" w:rsidRPr="003C0C15" w14:paraId="4FFC3BA8" w14:textId="77777777" w:rsidTr="001A452D">
        <w:trPr>
          <w:trHeight w:val="840"/>
        </w:trPr>
        <w:tc>
          <w:tcPr>
            <w:tcW w:w="5015" w:type="dxa"/>
          </w:tcPr>
          <w:p w14:paraId="6DBC4DF2"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Поставщик:</w:t>
            </w:r>
          </w:p>
          <w:p w14:paraId="6C073E63" w14:textId="77777777"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 xml:space="preserve">                           </w:t>
            </w:r>
          </w:p>
          <w:p w14:paraId="6CF1575F" w14:textId="77777777"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ОГРН</w:t>
            </w:r>
          </w:p>
          <w:p w14:paraId="01B1B7A6" w14:textId="77777777" w:rsidR="006C7502" w:rsidRPr="003C0C15" w:rsidRDefault="006C7502" w:rsidP="00254BB3">
            <w:pPr>
              <w:ind w:firstLine="567"/>
              <w:jc w:val="both"/>
              <w:rPr>
                <w:rFonts w:ascii="Times New Roman" w:hAnsi="Times New Roman" w:cs="Times New Roman"/>
                <w:bCs/>
              </w:rPr>
            </w:pPr>
          </w:p>
          <w:p w14:paraId="19DF1095"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1D8BDD3B" w14:textId="77777777" w:rsidR="006C7502" w:rsidRPr="003C0C15" w:rsidRDefault="006C7502" w:rsidP="00254BB3">
            <w:pPr>
              <w:ind w:firstLine="567"/>
              <w:jc w:val="both"/>
              <w:rPr>
                <w:rFonts w:ascii="Times New Roman" w:hAnsi="Times New Roman" w:cs="Times New Roman"/>
                <w:b/>
              </w:rPr>
            </w:pPr>
          </w:p>
          <w:p w14:paraId="19B2D449" w14:textId="77777777" w:rsidR="006C7502" w:rsidRPr="003C0C15" w:rsidRDefault="006C7502" w:rsidP="00254BB3">
            <w:pPr>
              <w:ind w:firstLine="567"/>
              <w:jc w:val="both"/>
              <w:rPr>
                <w:rFonts w:ascii="Times New Roman" w:hAnsi="Times New Roman" w:cs="Times New Roman"/>
                <w:b/>
              </w:rPr>
            </w:pPr>
          </w:p>
          <w:p w14:paraId="7C86C2AB"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______________ /___ФИО___/</w:t>
            </w:r>
          </w:p>
          <w:p w14:paraId="1B96EE9E" w14:textId="58E70544" w:rsidR="006C7502" w:rsidRPr="003C0C15" w:rsidRDefault="006C7502" w:rsidP="00254BB3">
            <w:pPr>
              <w:ind w:firstLine="567"/>
              <w:jc w:val="both"/>
              <w:rPr>
                <w:rFonts w:ascii="Times New Roman" w:hAnsi="Times New Roman" w:cs="Times New Roman"/>
              </w:rPr>
            </w:pPr>
            <w:r w:rsidRPr="003C0C15">
              <w:rPr>
                <w:rFonts w:ascii="Times New Roman" w:hAnsi="Times New Roman" w:cs="Times New Roman"/>
                <w:b/>
              </w:rPr>
              <w:t>М.П.</w:t>
            </w:r>
          </w:p>
        </w:tc>
        <w:tc>
          <w:tcPr>
            <w:tcW w:w="4560" w:type="dxa"/>
          </w:tcPr>
          <w:p w14:paraId="79600381"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Покупатель:</w:t>
            </w:r>
          </w:p>
          <w:p w14:paraId="73736206" w14:textId="23FBC162"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ООО «</w:t>
            </w:r>
            <w:r w:rsidR="00597935" w:rsidRPr="003C0C15">
              <w:rPr>
                <w:rFonts w:ascii="Times New Roman" w:hAnsi="Times New Roman" w:cs="Times New Roman"/>
                <w:b/>
              </w:rPr>
              <w:t>______________________________</w:t>
            </w:r>
            <w:r w:rsidRPr="003C0C15">
              <w:rPr>
                <w:rFonts w:ascii="Times New Roman" w:hAnsi="Times New Roman" w:cs="Times New Roman"/>
                <w:b/>
              </w:rPr>
              <w:t>»</w:t>
            </w:r>
          </w:p>
          <w:p w14:paraId="2C846B41" w14:textId="3E07A1D6" w:rsidR="006C7502" w:rsidRPr="003C0C15" w:rsidRDefault="006C7502" w:rsidP="00254BB3">
            <w:pPr>
              <w:ind w:firstLine="567"/>
              <w:jc w:val="both"/>
              <w:rPr>
                <w:rFonts w:ascii="Times New Roman" w:hAnsi="Times New Roman" w:cs="Times New Roman"/>
                <w:bCs/>
              </w:rPr>
            </w:pPr>
            <w:r w:rsidRPr="003C0C15">
              <w:rPr>
                <w:rFonts w:ascii="Times New Roman" w:hAnsi="Times New Roman" w:cs="Times New Roman"/>
                <w:bCs/>
              </w:rPr>
              <w:t xml:space="preserve">ОГРН </w:t>
            </w:r>
          </w:p>
          <w:p w14:paraId="6F1365D1" w14:textId="77777777" w:rsidR="006C7502" w:rsidRPr="003C0C15" w:rsidRDefault="006C7502" w:rsidP="00254BB3">
            <w:pPr>
              <w:ind w:firstLine="567"/>
              <w:jc w:val="both"/>
              <w:rPr>
                <w:rFonts w:ascii="Times New Roman" w:hAnsi="Times New Roman" w:cs="Times New Roman"/>
                <w:bCs/>
              </w:rPr>
            </w:pPr>
          </w:p>
          <w:p w14:paraId="5635EE86"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(должность)</w:t>
            </w:r>
          </w:p>
          <w:p w14:paraId="6E0C5E39" w14:textId="77777777" w:rsidR="006C7502" w:rsidRPr="003C0C15" w:rsidRDefault="006C7502" w:rsidP="00254BB3">
            <w:pPr>
              <w:ind w:firstLine="567"/>
              <w:jc w:val="both"/>
              <w:rPr>
                <w:rFonts w:ascii="Times New Roman" w:hAnsi="Times New Roman" w:cs="Times New Roman"/>
                <w:b/>
              </w:rPr>
            </w:pPr>
          </w:p>
          <w:p w14:paraId="6B879ED9" w14:textId="77777777" w:rsidR="006C7502" w:rsidRPr="003C0C15" w:rsidRDefault="006C7502" w:rsidP="00254BB3">
            <w:pPr>
              <w:ind w:firstLine="567"/>
              <w:jc w:val="both"/>
              <w:rPr>
                <w:rFonts w:ascii="Times New Roman" w:hAnsi="Times New Roman" w:cs="Times New Roman"/>
                <w:b/>
              </w:rPr>
            </w:pPr>
          </w:p>
          <w:p w14:paraId="4CE5EBA2" w14:textId="77777777" w:rsidR="006C7502" w:rsidRPr="003C0C15" w:rsidRDefault="006C7502" w:rsidP="00254BB3">
            <w:pPr>
              <w:ind w:firstLine="567"/>
              <w:jc w:val="both"/>
              <w:rPr>
                <w:rFonts w:ascii="Times New Roman" w:hAnsi="Times New Roman" w:cs="Times New Roman"/>
                <w:b/>
              </w:rPr>
            </w:pPr>
            <w:r w:rsidRPr="003C0C15">
              <w:rPr>
                <w:rFonts w:ascii="Times New Roman" w:hAnsi="Times New Roman" w:cs="Times New Roman"/>
                <w:b/>
              </w:rPr>
              <w:t>______________ /___ФИО___/</w:t>
            </w:r>
          </w:p>
          <w:p w14:paraId="09279E9A" w14:textId="2B8D88FC" w:rsidR="006C7502" w:rsidRPr="003C0C15" w:rsidRDefault="006C7502" w:rsidP="00254BB3">
            <w:pPr>
              <w:ind w:firstLine="567"/>
              <w:jc w:val="both"/>
              <w:rPr>
                <w:rFonts w:ascii="Times New Roman" w:hAnsi="Times New Roman" w:cs="Times New Roman"/>
              </w:rPr>
            </w:pPr>
            <w:r w:rsidRPr="003C0C15">
              <w:rPr>
                <w:rFonts w:ascii="Times New Roman" w:hAnsi="Times New Roman" w:cs="Times New Roman"/>
                <w:b/>
              </w:rPr>
              <w:t>М.П.</w:t>
            </w:r>
          </w:p>
        </w:tc>
      </w:tr>
    </w:tbl>
    <w:p w14:paraId="3708EF1D" w14:textId="77777777" w:rsidR="00F922AF" w:rsidRPr="003C0C15" w:rsidRDefault="00F922AF" w:rsidP="00254BB3">
      <w:pPr>
        <w:ind w:firstLine="567"/>
        <w:jc w:val="right"/>
        <w:rPr>
          <w:rFonts w:ascii="Times New Roman" w:hAnsi="Times New Roman" w:cs="Times New Roman"/>
        </w:rPr>
      </w:pPr>
    </w:p>
    <w:sectPr w:rsidR="00F922AF" w:rsidRPr="003C0C15" w:rsidSect="007810CA">
      <w:headerReference w:type="default" r:id="rId17"/>
      <w:footerReference w:type="default" r:id="rId18"/>
      <w:pgSz w:w="12240" w:h="15840"/>
      <w:pgMar w:top="993" w:right="850" w:bottom="568" w:left="1134" w:header="720" w:footer="43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Дрижика Мария" w:date="2023-05-24T15:04:00Z" w:initials="МД">
    <w:p w14:paraId="39FCA815" w14:textId="77777777" w:rsidR="009B6082" w:rsidRDefault="009B6082" w:rsidP="009B6082">
      <w:pPr>
        <w:pStyle w:val="af"/>
      </w:pPr>
      <w:r>
        <w:rPr>
          <w:rStyle w:val="af1"/>
        </w:rPr>
        <w:annotationRef/>
      </w:r>
      <w:r>
        <w:t>Вариант для предоплатного договора</w:t>
      </w:r>
    </w:p>
  </w:comment>
  <w:comment w:id="4" w:author="Дрижика Мария" w:date="2023-05-24T15:04:00Z" w:initials="МД">
    <w:p w14:paraId="2CC8F3EA" w14:textId="77777777" w:rsidR="009B6082" w:rsidRDefault="009B6082" w:rsidP="009B6082">
      <w:pPr>
        <w:pStyle w:val="af"/>
      </w:pPr>
      <w:r>
        <w:rPr>
          <w:rStyle w:val="af1"/>
        </w:rPr>
        <w:annotationRef/>
      </w:r>
      <w:r>
        <w:t xml:space="preserve">Вариант  для постоплатного договора </w:t>
      </w:r>
    </w:p>
  </w:comment>
  <w:comment w:id="5" w:author="Дрижика Мария" w:date="2023-05-24T15:04:00Z" w:initials="МД">
    <w:p w14:paraId="34421A05" w14:textId="77777777" w:rsidR="009B6082" w:rsidRDefault="009B6082" w:rsidP="009B6082">
      <w:pPr>
        <w:pStyle w:val="af"/>
      </w:pPr>
      <w:r>
        <w:rPr>
          <w:rStyle w:val="af1"/>
        </w:rPr>
        <w:annotationRef/>
      </w:r>
      <w:r>
        <w:t>Вариант  для договора с гибридным порядком оплаты</w:t>
      </w:r>
    </w:p>
  </w:comment>
  <w:comment w:id="9" w:author="Дрижика Мария" w:date="2023-05-24T15:00:00Z" w:initials="МД">
    <w:p w14:paraId="59862A12" w14:textId="77777777" w:rsidR="000779A2" w:rsidRDefault="000779A2" w:rsidP="000779A2">
      <w:pPr>
        <w:pStyle w:val="af"/>
      </w:pPr>
      <w:r>
        <w:rPr>
          <w:rStyle w:val="af1"/>
        </w:rPr>
        <w:annotationRef/>
      </w:r>
      <w:r>
        <w:t xml:space="preserve">Или/или, если предоплата предусмотрена, выбираем - с момента предоплаты, если постоплата – то с момента подписания Договора </w:t>
      </w:r>
    </w:p>
  </w:comment>
  <w:comment w:id="10" w:author="Дрижика Мария" w:date="2023-05-24T15:04:00Z" w:initials="МД">
    <w:p w14:paraId="0B08EB14" w14:textId="77777777" w:rsidR="000779A2" w:rsidRDefault="000779A2" w:rsidP="000779A2">
      <w:pPr>
        <w:pStyle w:val="af"/>
      </w:pPr>
      <w:r>
        <w:rPr>
          <w:rStyle w:val="af1"/>
        </w:rPr>
        <w:annotationRef/>
      </w:r>
      <w:r>
        <w:t>Вариант 5.1. – для предоплатного договора</w:t>
      </w:r>
    </w:p>
  </w:comment>
  <w:comment w:id="11" w:author="Дрижика Мария" w:date="2023-05-24T15:04:00Z" w:initials="МД">
    <w:p w14:paraId="702F1F60" w14:textId="77777777" w:rsidR="000779A2" w:rsidRDefault="000779A2" w:rsidP="000779A2">
      <w:pPr>
        <w:pStyle w:val="af"/>
      </w:pPr>
      <w:r>
        <w:rPr>
          <w:rStyle w:val="af1"/>
        </w:rPr>
        <w:annotationRef/>
      </w:r>
      <w:r>
        <w:t xml:space="preserve">Вариант 5.2. – для постоплатного договора </w:t>
      </w:r>
    </w:p>
  </w:comment>
  <w:comment w:id="12" w:author="Дрижика Мария" w:date="2023-05-24T15:04:00Z" w:initials="МД">
    <w:p w14:paraId="5AD3A028" w14:textId="77777777" w:rsidR="000779A2" w:rsidRDefault="000779A2" w:rsidP="000779A2">
      <w:pPr>
        <w:pStyle w:val="af"/>
      </w:pPr>
      <w:r>
        <w:rPr>
          <w:rStyle w:val="af1"/>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FCA815" w15:done="0"/>
  <w15:commentEx w15:paraId="2CC8F3EA" w15:done="0"/>
  <w15:commentEx w15:paraId="34421A05" w15:done="0"/>
  <w15:commentEx w15:paraId="59862A12" w15:done="0"/>
  <w15:commentEx w15:paraId="0B08EB14" w15:done="0"/>
  <w15:commentEx w15:paraId="702F1F60" w15:done="0"/>
  <w15:commentEx w15:paraId="5AD3A0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42300C" w16cex:dateUtc="2024-07-17T08:56:00Z"/>
  <w16cex:commentExtensible w16cex:durableId="2A42300D" w16cex:dateUtc="2024-07-17T08:56:00Z"/>
  <w16cex:commentExtensible w16cex:durableId="2A42300E" w16cex:dateUtc="2024-07-17T08:56:00Z"/>
  <w16cex:commentExtensible w16cex:durableId="2818B23E" w16cex:dateUtc="2023-05-24T12:56:00Z"/>
  <w16cex:commentExtensible w16cex:durableId="2818B23F" w16cex:dateUtc="2023-05-24T12:56:00Z"/>
  <w16cex:commentExtensible w16cex:durableId="2818B240" w16cex:dateUtc="2023-05-24T12:56:00Z"/>
  <w16cex:commentExtensible w16cex:durableId="2818B242" w16cex:dateUtc="2023-05-24T1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FCA815" w16cid:durableId="2A42300C"/>
  <w16cid:commentId w16cid:paraId="2CC8F3EA" w16cid:durableId="2A42300D"/>
  <w16cid:commentId w16cid:paraId="34421A05" w16cid:durableId="2A42300E"/>
  <w16cid:commentId w16cid:paraId="59862A12" w16cid:durableId="2818B23E"/>
  <w16cid:commentId w16cid:paraId="0B08EB14" w16cid:durableId="2818B23F"/>
  <w16cid:commentId w16cid:paraId="702F1F60" w16cid:durableId="2818B240"/>
  <w16cid:commentId w16cid:paraId="5AD3A028" w16cid:durableId="2818B2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D812" w14:textId="77777777" w:rsidR="0016395E" w:rsidRDefault="0016395E" w:rsidP="002175CA">
      <w:r>
        <w:separator/>
      </w:r>
    </w:p>
  </w:endnote>
  <w:endnote w:type="continuationSeparator" w:id="0">
    <w:p w14:paraId="1DF704E2" w14:textId="77777777" w:rsidR="0016395E" w:rsidRDefault="0016395E" w:rsidP="002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Astra Serif">
    <w:altName w:val="Cambria"/>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A276" w14:textId="309D4CAA" w:rsidR="00F922AF" w:rsidRPr="00F2309D" w:rsidRDefault="00F922AF">
    <w:pPr>
      <w:pStyle w:val="a7"/>
      <w:jc w:val="right"/>
      <w:rPr>
        <w:sz w:val="18"/>
        <w:szCs w:val="18"/>
      </w:rPr>
    </w:pPr>
    <w:r w:rsidRPr="00F2309D">
      <w:rPr>
        <w:sz w:val="18"/>
        <w:szCs w:val="18"/>
      </w:rPr>
      <w:t xml:space="preserve">Страница </w:t>
    </w:r>
    <w:sdt>
      <w:sdtPr>
        <w:rPr>
          <w:sz w:val="18"/>
          <w:szCs w:val="18"/>
        </w:rPr>
        <w:id w:val="2050723461"/>
        <w:docPartObj>
          <w:docPartGallery w:val="Page Numbers (Bottom of Page)"/>
          <w:docPartUnique/>
        </w:docPartObj>
      </w:sdtPr>
      <w:sdtEndPr/>
      <w:sdtContent>
        <w:r w:rsidRPr="00F2309D">
          <w:rPr>
            <w:sz w:val="18"/>
            <w:szCs w:val="18"/>
          </w:rPr>
          <w:fldChar w:fldCharType="begin"/>
        </w:r>
        <w:r w:rsidRPr="00F2309D">
          <w:rPr>
            <w:sz w:val="18"/>
            <w:szCs w:val="18"/>
          </w:rPr>
          <w:instrText>PAGE   \* MERGEFORMAT</w:instrText>
        </w:r>
        <w:r w:rsidRPr="00F2309D">
          <w:rPr>
            <w:sz w:val="18"/>
            <w:szCs w:val="18"/>
          </w:rPr>
          <w:fldChar w:fldCharType="separate"/>
        </w:r>
        <w:r w:rsidR="00F469EF">
          <w:rPr>
            <w:noProof/>
            <w:sz w:val="18"/>
            <w:szCs w:val="18"/>
          </w:rPr>
          <w:t>17</w:t>
        </w:r>
        <w:r w:rsidRPr="00F2309D">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2A80E" w14:textId="77777777" w:rsidR="0016395E" w:rsidRDefault="0016395E" w:rsidP="002175CA">
      <w:r>
        <w:separator/>
      </w:r>
    </w:p>
  </w:footnote>
  <w:footnote w:type="continuationSeparator" w:id="0">
    <w:p w14:paraId="48C4E053" w14:textId="77777777" w:rsidR="0016395E" w:rsidRDefault="0016395E" w:rsidP="0021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3B72" w14:textId="77777777" w:rsidR="00F922AF" w:rsidRDefault="00F922AF">
    <w:pPr>
      <w:pStyle w:val="a5"/>
    </w:pPr>
    <w:r>
      <w:rPr>
        <w:noProof/>
        <w:sz w:val="24"/>
        <w:szCs w:val="24"/>
      </w:rPr>
      <mc:AlternateContent>
        <mc:Choice Requires="wps">
          <w:drawing>
            <wp:anchor distT="0" distB="0" distL="0" distR="0" simplePos="0" relativeHeight="251659264" behindDoc="0" locked="0" layoutInCell="0" allowOverlap="1" wp14:anchorId="375FE918" wp14:editId="757E05DF">
              <wp:simplePos x="0" y="0"/>
              <wp:positionH relativeFrom="page">
                <wp:posOffset>5312410</wp:posOffset>
              </wp:positionH>
              <wp:positionV relativeFrom="page">
                <wp:posOffset>85725</wp:posOffset>
              </wp:positionV>
              <wp:extent cx="2300605" cy="448310"/>
              <wp:effectExtent l="0" t="0" r="4445" b="889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EB43923" w14:textId="362B7C4A" w:rsidR="00F922AF" w:rsidRDefault="00F922AF" w:rsidP="002175CA">
                          <w:pPr>
                            <w:ind w:right="80"/>
                            <w:jc w:val="righ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FE918" id="_x0000_t202" coordsize="21600,21600" o:spt="202" path="m,l,21600r21600,l21600,xe">
              <v:stroke joinstyle="miter"/>
              <v:path gradientshapeok="t" o:connecttype="rect"/>
            </v:shapetype>
            <v:shape id="Надпись 1" o:spid="_x0000_s1026" type="#_x0000_t202" style="position:absolute;margin-left:418.3pt;margin-top:6.75pt;width:181.15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" o:allowincell="f" filled="f" stroked="f" strokecolor="white">
              <v:textbox inset="0,0,0,0">
                <w:txbxContent>
                  <w:p w14:paraId="7EB43923" w14:textId="362B7C4A" w:rsidR="00F922AF" w:rsidRDefault="00F922AF" w:rsidP="002175CA">
                    <w:pPr>
                      <w:ind w:right="80"/>
                      <w:jc w:val="right"/>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5768"/>
    <w:multiLevelType w:val="hybridMultilevel"/>
    <w:tmpl w:val="DA2EB130"/>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 w15:restartNumberingAfterBreak="0">
    <w:nsid w:val="0ECE1645"/>
    <w:multiLevelType w:val="hybridMultilevel"/>
    <w:tmpl w:val="FD125CB4"/>
    <w:lvl w:ilvl="0" w:tplc="020CE0EC">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EB7F40"/>
    <w:multiLevelType w:val="hybridMultilevel"/>
    <w:tmpl w:val="EEE2FD7E"/>
    <w:lvl w:ilvl="0" w:tplc="D6F03104">
      <w:start w:val="12"/>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 w15:restartNumberingAfterBreak="0">
    <w:nsid w:val="128A606D"/>
    <w:multiLevelType w:val="multilevel"/>
    <w:tmpl w:val="F0BAB50C"/>
    <w:lvl w:ilvl="0">
      <w:start w:val="8"/>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 w15:restartNumberingAfterBreak="0">
    <w:nsid w:val="17BC2C68"/>
    <w:multiLevelType w:val="hybridMultilevel"/>
    <w:tmpl w:val="B66CC3A4"/>
    <w:lvl w:ilvl="0" w:tplc="3C48EE2E">
      <w:start w:val="13"/>
      <w:numFmt w:val="decimal"/>
      <w:lvlText w:val="%1."/>
      <w:lvlJc w:val="left"/>
      <w:pPr>
        <w:ind w:left="1352"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1F4A058D"/>
    <w:multiLevelType w:val="multilevel"/>
    <w:tmpl w:val="430CADCA"/>
    <w:lvl w:ilvl="0">
      <w:start w:val="1"/>
      <w:numFmt w:val="decimal"/>
      <w:lvlText w:val="%1."/>
      <w:lvlJc w:val="left"/>
      <w:pPr>
        <w:ind w:left="1003" w:hanging="360"/>
      </w:pPr>
      <w:rPr>
        <w:rFonts w:hint="default"/>
        <w:b/>
        <w:bCs w:val="0"/>
      </w:rPr>
    </w:lvl>
    <w:lvl w:ilvl="1">
      <w:start w:val="1"/>
      <w:numFmt w:val="decimal"/>
      <w:isLgl/>
      <w:lvlText w:val="%1.%2."/>
      <w:lvlJc w:val="left"/>
      <w:pPr>
        <w:ind w:left="1440" w:hanging="360"/>
      </w:pPr>
      <w:rPr>
        <w:rFonts w:hint="default"/>
        <w:b/>
        <w:bCs/>
      </w:rPr>
    </w:lvl>
    <w:lvl w:ilvl="2">
      <w:start w:val="1"/>
      <w:numFmt w:val="decimal"/>
      <w:isLgl/>
      <w:lvlText w:val="%1.%2.%3."/>
      <w:lvlJc w:val="left"/>
      <w:pPr>
        <w:ind w:left="2237" w:hanging="720"/>
      </w:pPr>
      <w:rPr>
        <w:rFonts w:hint="default"/>
        <w:b/>
        <w:bCs/>
      </w:rPr>
    </w:lvl>
    <w:lvl w:ilvl="3">
      <w:start w:val="1"/>
      <w:numFmt w:val="decimal"/>
      <w:isLgl/>
      <w:lvlText w:val="%1.%2.%3.%4."/>
      <w:lvlJc w:val="left"/>
      <w:pPr>
        <w:ind w:left="2674" w:hanging="720"/>
      </w:pPr>
      <w:rPr>
        <w:rFonts w:hint="default"/>
      </w:rPr>
    </w:lvl>
    <w:lvl w:ilvl="4">
      <w:start w:val="1"/>
      <w:numFmt w:val="decimal"/>
      <w:isLgl/>
      <w:lvlText w:val="%1.%2.%3.%4.%5."/>
      <w:lvlJc w:val="left"/>
      <w:pPr>
        <w:ind w:left="3471" w:hanging="1080"/>
      </w:pPr>
      <w:rPr>
        <w:rFonts w:hint="default"/>
      </w:rPr>
    </w:lvl>
    <w:lvl w:ilvl="5">
      <w:start w:val="1"/>
      <w:numFmt w:val="decimal"/>
      <w:isLgl/>
      <w:lvlText w:val="%1.%2.%3.%4.%5.%6."/>
      <w:lvlJc w:val="left"/>
      <w:pPr>
        <w:ind w:left="3908" w:hanging="108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142" w:hanging="1440"/>
      </w:pPr>
      <w:rPr>
        <w:rFonts w:hint="default"/>
      </w:rPr>
    </w:lvl>
    <w:lvl w:ilvl="8">
      <w:start w:val="1"/>
      <w:numFmt w:val="decimal"/>
      <w:isLgl/>
      <w:lvlText w:val="%1.%2.%3.%4.%5.%6.%7.%8.%9."/>
      <w:lvlJc w:val="left"/>
      <w:pPr>
        <w:ind w:left="5939" w:hanging="1800"/>
      </w:pPr>
      <w:rPr>
        <w:rFonts w:hint="default"/>
      </w:rPr>
    </w:lvl>
  </w:abstractNum>
  <w:abstractNum w:abstractNumId="6" w15:restartNumberingAfterBreak="0">
    <w:nsid w:val="2AAA7778"/>
    <w:multiLevelType w:val="hybridMultilevel"/>
    <w:tmpl w:val="F4E80492"/>
    <w:lvl w:ilvl="0" w:tplc="04190001">
      <w:start w:val="1"/>
      <w:numFmt w:val="bullet"/>
      <w:lvlText w:val=""/>
      <w:lvlJc w:val="left"/>
      <w:pPr>
        <w:ind w:left="2213" w:hanging="360"/>
      </w:pPr>
      <w:rPr>
        <w:rFonts w:ascii="Symbol" w:hAnsi="Symbol" w:hint="default"/>
      </w:rPr>
    </w:lvl>
    <w:lvl w:ilvl="1" w:tplc="04190003" w:tentative="1">
      <w:start w:val="1"/>
      <w:numFmt w:val="bullet"/>
      <w:lvlText w:val="o"/>
      <w:lvlJc w:val="left"/>
      <w:pPr>
        <w:ind w:left="2933" w:hanging="360"/>
      </w:pPr>
      <w:rPr>
        <w:rFonts w:ascii="Courier New" w:hAnsi="Courier New" w:cs="Courier New" w:hint="default"/>
      </w:rPr>
    </w:lvl>
    <w:lvl w:ilvl="2" w:tplc="04190005" w:tentative="1">
      <w:start w:val="1"/>
      <w:numFmt w:val="bullet"/>
      <w:lvlText w:val=""/>
      <w:lvlJc w:val="left"/>
      <w:pPr>
        <w:ind w:left="3653" w:hanging="360"/>
      </w:pPr>
      <w:rPr>
        <w:rFonts w:ascii="Wingdings" w:hAnsi="Wingdings" w:hint="default"/>
      </w:rPr>
    </w:lvl>
    <w:lvl w:ilvl="3" w:tplc="04190001" w:tentative="1">
      <w:start w:val="1"/>
      <w:numFmt w:val="bullet"/>
      <w:lvlText w:val=""/>
      <w:lvlJc w:val="left"/>
      <w:pPr>
        <w:ind w:left="4373" w:hanging="360"/>
      </w:pPr>
      <w:rPr>
        <w:rFonts w:ascii="Symbol" w:hAnsi="Symbol" w:hint="default"/>
      </w:rPr>
    </w:lvl>
    <w:lvl w:ilvl="4" w:tplc="04190003" w:tentative="1">
      <w:start w:val="1"/>
      <w:numFmt w:val="bullet"/>
      <w:lvlText w:val="o"/>
      <w:lvlJc w:val="left"/>
      <w:pPr>
        <w:ind w:left="5093" w:hanging="360"/>
      </w:pPr>
      <w:rPr>
        <w:rFonts w:ascii="Courier New" w:hAnsi="Courier New" w:cs="Courier New" w:hint="default"/>
      </w:rPr>
    </w:lvl>
    <w:lvl w:ilvl="5" w:tplc="04190005" w:tentative="1">
      <w:start w:val="1"/>
      <w:numFmt w:val="bullet"/>
      <w:lvlText w:val=""/>
      <w:lvlJc w:val="left"/>
      <w:pPr>
        <w:ind w:left="5813" w:hanging="360"/>
      </w:pPr>
      <w:rPr>
        <w:rFonts w:ascii="Wingdings" w:hAnsi="Wingdings" w:hint="default"/>
      </w:rPr>
    </w:lvl>
    <w:lvl w:ilvl="6" w:tplc="04190001" w:tentative="1">
      <w:start w:val="1"/>
      <w:numFmt w:val="bullet"/>
      <w:lvlText w:val=""/>
      <w:lvlJc w:val="left"/>
      <w:pPr>
        <w:ind w:left="6533" w:hanging="360"/>
      </w:pPr>
      <w:rPr>
        <w:rFonts w:ascii="Symbol" w:hAnsi="Symbol" w:hint="default"/>
      </w:rPr>
    </w:lvl>
    <w:lvl w:ilvl="7" w:tplc="04190003" w:tentative="1">
      <w:start w:val="1"/>
      <w:numFmt w:val="bullet"/>
      <w:lvlText w:val="o"/>
      <w:lvlJc w:val="left"/>
      <w:pPr>
        <w:ind w:left="7253" w:hanging="360"/>
      </w:pPr>
      <w:rPr>
        <w:rFonts w:ascii="Courier New" w:hAnsi="Courier New" w:cs="Courier New" w:hint="default"/>
      </w:rPr>
    </w:lvl>
    <w:lvl w:ilvl="8" w:tplc="04190005" w:tentative="1">
      <w:start w:val="1"/>
      <w:numFmt w:val="bullet"/>
      <w:lvlText w:val=""/>
      <w:lvlJc w:val="left"/>
      <w:pPr>
        <w:ind w:left="7973" w:hanging="360"/>
      </w:pPr>
      <w:rPr>
        <w:rFonts w:ascii="Wingdings" w:hAnsi="Wingdings" w:hint="default"/>
      </w:rPr>
    </w:lvl>
  </w:abstractNum>
  <w:abstractNum w:abstractNumId="7"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31550"/>
    <w:multiLevelType w:val="multilevel"/>
    <w:tmpl w:val="C31A34E6"/>
    <w:lvl w:ilvl="0">
      <w:start w:val="10"/>
      <w:numFmt w:val="decimal"/>
      <w:lvlText w:val="%1."/>
      <w:lvlJc w:val="left"/>
      <w:pPr>
        <w:ind w:left="444" w:hanging="444"/>
      </w:pPr>
      <w:rPr>
        <w:rFonts w:eastAsiaTheme="minorHAnsi" w:hint="default"/>
      </w:rPr>
    </w:lvl>
    <w:lvl w:ilvl="1">
      <w:start w:val="6"/>
      <w:numFmt w:val="decimal"/>
      <w:lvlText w:val="%1.%2."/>
      <w:lvlJc w:val="left"/>
      <w:pPr>
        <w:ind w:left="444" w:hanging="44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440AF0"/>
    <w:multiLevelType w:val="multilevel"/>
    <w:tmpl w:val="D2800D2A"/>
    <w:lvl w:ilvl="0">
      <w:start w:val="1"/>
      <w:numFmt w:val="decimal"/>
      <w:lvlText w:val="%1."/>
      <w:lvlJc w:val="left"/>
      <w:pPr>
        <w:ind w:left="480" w:hanging="480"/>
      </w:pPr>
      <w:rPr>
        <w:rFonts w:hint="default"/>
      </w:rPr>
    </w:lvl>
    <w:lvl w:ilvl="1">
      <w:start w:val="1"/>
      <w:numFmt w:val="decimal"/>
      <w:pStyle w:val="1"/>
      <w:lvlText w:val="%1.%2."/>
      <w:lvlJc w:val="left"/>
      <w:pPr>
        <w:ind w:left="1331" w:hanging="480"/>
      </w:pPr>
      <w:rPr>
        <w:rFonts w:hint="default"/>
        <w:b/>
        <w:bCs/>
        <w:sz w:val="22"/>
        <w:szCs w:val="22"/>
      </w:rPr>
    </w:lvl>
    <w:lvl w:ilvl="2">
      <w:start w:val="1"/>
      <w:numFmt w:val="decimal"/>
      <w:lvlText w:val="%1.%2.%3."/>
      <w:lvlJc w:val="left"/>
      <w:pPr>
        <w:ind w:left="1286" w:hanging="720"/>
      </w:pPr>
      <w:rPr>
        <w:rFonts w:hint="default"/>
        <w:b/>
        <w:bCs/>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81E0750"/>
    <w:multiLevelType w:val="hybridMultilevel"/>
    <w:tmpl w:val="1360884E"/>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1" w15:restartNumberingAfterBreak="0">
    <w:nsid w:val="3B6F3FF2"/>
    <w:multiLevelType w:val="hybridMultilevel"/>
    <w:tmpl w:val="01902D58"/>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2" w15:restartNumberingAfterBreak="0">
    <w:nsid w:val="3BCB2126"/>
    <w:multiLevelType w:val="hybridMultilevel"/>
    <w:tmpl w:val="1696E93E"/>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D9C4ACD"/>
    <w:multiLevelType w:val="hybridMultilevel"/>
    <w:tmpl w:val="75FA65E6"/>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5" w15:restartNumberingAfterBreak="0">
    <w:nsid w:val="3F41720D"/>
    <w:multiLevelType w:val="multilevel"/>
    <w:tmpl w:val="B76894C0"/>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b/>
        <w:bCs/>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3F72332A"/>
    <w:multiLevelType w:val="multilevel"/>
    <w:tmpl w:val="33E08090"/>
    <w:lvl w:ilvl="0">
      <w:start w:val="11"/>
      <w:numFmt w:val="decimal"/>
      <w:lvlText w:val="%1."/>
      <w:lvlJc w:val="left"/>
      <w:pPr>
        <w:ind w:left="4532" w:hanging="420"/>
      </w:pPr>
      <w:rPr>
        <w:rFonts w:hint="default"/>
      </w:rPr>
    </w:lvl>
    <w:lvl w:ilvl="1">
      <w:start w:val="1"/>
      <w:numFmt w:val="decimal"/>
      <w:lvlText w:val="%1.%2."/>
      <w:lvlJc w:val="left"/>
      <w:pPr>
        <w:ind w:left="4816" w:hanging="42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5684" w:hanging="720"/>
      </w:pPr>
      <w:rPr>
        <w:rFonts w:hint="default"/>
      </w:rPr>
    </w:lvl>
    <w:lvl w:ilvl="4">
      <w:start w:val="1"/>
      <w:numFmt w:val="decimal"/>
      <w:lvlText w:val="%1.%2.%3.%4.%5."/>
      <w:lvlJc w:val="left"/>
      <w:pPr>
        <w:ind w:left="6328" w:hanging="1080"/>
      </w:pPr>
      <w:rPr>
        <w:rFonts w:hint="default"/>
      </w:rPr>
    </w:lvl>
    <w:lvl w:ilvl="5">
      <w:start w:val="1"/>
      <w:numFmt w:val="decimal"/>
      <w:lvlText w:val="%1.%2.%3.%4.%5.%6."/>
      <w:lvlJc w:val="left"/>
      <w:pPr>
        <w:ind w:left="6612" w:hanging="1080"/>
      </w:pPr>
      <w:rPr>
        <w:rFonts w:hint="default"/>
      </w:rPr>
    </w:lvl>
    <w:lvl w:ilvl="6">
      <w:start w:val="1"/>
      <w:numFmt w:val="decimal"/>
      <w:lvlText w:val="%1.%2.%3.%4.%5.%6.%7."/>
      <w:lvlJc w:val="left"/>
      <w:pPr>
        <w:ind w:left="7256" w:hanging="1440"/>
      </w:pPr>
      <w:rPr>
        <w:rFonts w:hint="default"/>
      </w:rPr>
    </w:lvl>
    <w:lvl w:ilvl="7">
      <w:start w:val="1"/>
      <w:numFmt w:val="decimal"/>
      <w:lvlText w:val="%1.%2.%3.%4.%5.%6.%7.%8."/>
      <w:lvlJc w:val="left"/>
      <w:pPr>
        <w:ind w:left="7540" w:hanging="1440"/>
      </w:pPr>
      <w:rPr>
        <w:rFonts w:hint="default"/>
      </w:rPr>
    </w:lvl>
    <w:lvl w:ilvl="8">
      <w:start w:val="1"/>
      <w:numFmt w:val="decimal"/>
      <w:lvlText w:val="%1.%2.%3.%4.%5.%6.%7.%8.%9."/>
      <w:lvlJc w:val="left"/>
      <w:pPr>
        <w:ind w:left="8184" w:hanging="1800"/>
      </w:pPr>
      <w:rPr>
        <w:rFonts w:hint="default"/>
      </w:rPr>
    </w:lvl>
  </w:abstractNum>
  <w:abstractNum w:abstractNumId="17" w15:restartNumberingAfterBreak="0">
    <w:nsid w:val="419F42EA"/>
    <w:multiLevelType w:val="hybridMultilevel"/>
    <w:tmpl w:val="9D68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581A95"/>
    <w:multiLevelType w:val="multilevel"/>
    <w:tmpl w:val="F27E5756"/>
    <w:lvl w:ilvl="0">
      <w:start w:val="11"/>
      <w:numFmt w:val="decimal"/>
      <w:lvlText w:val="%1."/>
      <w:lvlJc w:val="left"/>
      <w:pPr>
        <w:ind w:left="444" w:hanging="444"/>
      </w:pPr>
      <w:rPr>
        <w:rFonts w:hint="default"/>
      </w:rPr>
    </w:lvl>
    <w:lvl w:ilvl="1">
      <w:start w:val="1"/>
      <w:numFmt w:val="decimal"/>
      <w:lvlText w:val="%1.%2."/>
      <w:lvlJc w:val="left"/>
      <w:pPr>
        <w:ind w:left="9517"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A2FDE"/>
    <w:multiLevelType w:val="hybridMultilevel"/>
    <w:tmpl w:val="1834C9A2"/>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20" w15:restartNumberingAfterBreak="0">
    <w:nsid w:val="495330F9"/>
    <w:multiLevelType w:val="hybridMultilevel"/>
    <w:tmpl w:val="5C9C5244"/>
    <w:lvl w:ilvl="0" w:tplc="803AD650">
      <w:start w:val="13"/>
      <w:numFmt w:val="decimal"/>
      <w:lvlText w:val="%1."/>
      <w:lvlJc w:val="left"/>
      <w:pPr>
        <w:ind w:left="1069" w:hanging="360"/>
      </w:pPr>
      <w:rPr>
        <w:rFonts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0CC6C55"/>
    <w:multiLevelType w:val="hybridMultilevel"/>
    <w:tmpl w:val="7EDC524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2"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3" w15:restartNumberingAfterBreak="0">
    <w:nsid w:val="54FC0C68"/>
    <w:multiLevelType w:val="hybridMultilevel"/>
    <w:tmpl w:val="5F9A27BE"/>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4" w15:restartNumberingAfterBreak="0">
    <w:nsid w:val="59E57833"/>
    <w:multiLevelType w:val="hybridMultilevel"/>
    <w:tmpl w:val="D3B447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F772F22"/>
    <w:multiLevelType w:val="multilevel"/>
    <w:tmpl w:val="B3E025F4"/>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7C3F55"/>
    <w:multiLevelType w:val="hybridMultilevel"/>
    <w:tmpl w:val="CC84879C"/>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27" w15:restartNumberingAfterBreak="0">
    <w:nsid w:val="66A80024"/>
    <w:multiLevelType w:val="hybridMultilevel"/>
    <w:tmpl w:val="F6A6DD7A"/>
    <w:lvl w:ilvl="0" w:tplc="C8F02328">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70736A1"/>
    <w:multiLevelType w:val="multilevel"/>
    <w:tmpl w:val="D64EE7BC"/>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67881925"/>
    <w:multiLevelType w:val="hybridMultilevel"/>
    <w:tmpl w:val="BE9E50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0"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51B5E5D"/>
    <w:multiLevelType w:val="hybridMultilevel"/>
    <w:tmpl w:val="E808FCD8"/>
    <w:lvl w:ilvl="0" w:tplc="80246F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5F75A0A"/>
    <w:multiLevelType w:val="multilevel"/>
    <w:tmpl w:val="F27E5756"/>
    <w:lvl w:ilvl="0">
      <w:start w:val="10"/>
      <w:numFmt w:val="decimal"/>
      <w:lvlText w:val="%1."/>
      <w:lvlJc w:val="left"/>
      <w:pPr>
        <w:ind w:left="444" w:hanging="444"/>
      </w:pPr>
      <w:rPr>
        <w:rFonts w:hint="default"/>
        <w:i w:val="0"/>
      </w:rPr>
    </w:lvl>
    <w:lvl w:ilvl="1">
      <w:start w:val="6"/>
      <w:numFmt w:val="decimal"/>
      <w:lvlText w:val="%1.%2."/>
      <w:lvlJc w:val="left"/>
      <w:pPr>
        <w:ind w:left="444" w:hanging="44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36805494">
    <w:abstractNumId w:val="12"/>
  </w:num>
  <w:num w:numId="2" w16cid:durableId="781609163">
    <w:abstractNumId w:val="30"/>
  </w:num>
  <w:num w:numId="3" w16cid:durableId="1643194278">
    <w:abstractNumId w:val="27"/>
  </w:num>
  <w:num w:numId="4" w16cid:durableId="506673753">
    <w:abstractNumId w:val="3"/>
  </w:num>
  <w:num w:numId="5" w16cid:durableId="1367370709">
    <w:abstractNumId w:val="15"/>
  </w:num>
  <w:num w:numId="6" w16cid:durableId="126053248">
    <w:abstractNumId w:val="20"/>
  </w:num>
  <w:num w:numId="7" w16cid:durableId="54427284">
    <w:abstractNumId w:val="31"/>
  </w:num>
  <w:num w:numId="8" w16cid:durableId="850611591">
    <w:abstractNumId w:val="9"/>
  </w:num>
  <w:num w:numId="9" w16cid:durableId="1762876258">
    <w:abstractNumId w:val="9"/>
    <w:lvlOverride w:ilvl="0">
      <w:startOverride w:val="2"/>
    </w:lvlOverride>
    <w:lvlOverride w:ilvl="1">
      <w:startOverride w:val="1"/>
    </w:lvlOverride>
  </w:num>
  <w:num w:numId="10" w16cid:durableId="1237201886">
    <w:abstractNumId w:val="9"/>
  </w:num>
  <w:num w:numId="11" w16cid:durableId="1922372775">
    <w:abstractNumId w:val="9"/>
  </w:num>
  <w:num w:numId="12" w16cid:durableId="1300917909">
    <w:abstractNumId w:val="17"/>
  </w:num>
  <w:num w:numId="13" w16cid:durableId="1779596246">
    <w:abstractNumId w:val="7"/>
  </w:num>
  <w:num w:numId="14" w16cid:durableId="1615751850">
    <w:abstractNumId w:val="33"/>
  </w:num>
  <w:num w:numId="15" w16cid:durableId="566770621">
    <w:abstractNumId w:val="26"/>
  </w:num>
  <w:num w:numId="16" w16cid:durableId="924456690">
    <w:abstractNumId w:val="29"/>
  </w:num>
  <w:num w:numId="17" w16cid:durableId="1147209305">
    <w:abstractNumId w:val="25"/>
  </w:num>
  <w:num w:numId="18" w16cid:durableId="34501018">
    <w:abstractNumId w:val="13"/>
  </w:num>
  <w:num w:numId="19" w16cid:durableId="1682312235">
    <w:abstractNumId w:val="24"/>
  </w:num>
  <w:num w:numId="20" w16cid:durableId="1228102971">
    <w:abstractNumId w:val="0"/>
  </w:num>
  <w:num w:numId="21" w16cid:durableId="959803991">
    <w:abstractNumId w:val="8"/>
  </w:num>
  <w:num w:numId="22" w16cid:durableId="881213053">
    <w:abstractNumId w:val="19"/>
  </w:num>
  <w:num w:numId="23" w16cid:durableId="1750736584">
    <w:abstractNumId w:val="21"/>
  </w:num>
  <w:num w:numId="24" w16cid:durableId="124545173">
    <w:abstractNumId w:val="32"/>
  </w:num>
  <w:num w:numId="25" w16cid:durableId="358895200">
    <w:abstractNumId w:val="18"/>
  </w:num>
  <w:num w:numId="26" w16cid:durableId="522670437">
    <w:abstractNumId w:val="4"/>
  </w:num>
  <w:num w:numId="27" w16cid:durableId="471413023">
    <w:abstractNumId w:val="14"/>
  </w:num>
  <w:num w:numId="28" w16cid:durableId="71395706">
    <w:abstractNumId w:val="1"/>
  </w:num>
  <w:num w:numId="29" w16cid:durableId="669020240">
    <w:abstractNumId w:val="5"/>
  </w:num>
  <w:num w:numId="30" w16cid:durableId="388650997">
    <w:abstractNumId w:val="6"/>
  </w:num>
  <w:num w:numId="31" w16cid:durableId="1059549523">
    <w:abstractNumId w:val="23"/>
  </w:num>
  <w:num w:numId="32" w16cid:durableId="1608732390">
    <w:abstractNumId w:val="10"/>
  </w:num>
  <w:num w:numId="33" w16cid:durableId="1659306486">
    <w:abstractNumId w:val="11"/>
  </w:num>
  <w:num w:numId="34" w16cid:durableId="225916646">
    <w:abstractNumId w:val="22"/>
  </w:num>
  <w:num w:numId="35" w16cid:durableId="122815064">
    <w:abstractNumId w:val="28"/>
  </w:num>
  <w:num w:numId="36" w16cid:durableId="1306811509">
    <w:abstractNumId w:val="9"/>
  </w:num>
  <w:num w:numId="37" w16cid:durableId="414203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1473226">
    <w:abstractNumId w:val="16"/>
  </w:num>
  <w:num w:numId="39" w16cid:durableId="1449660419">
    <w:abstractNumId w:val="2"/>
  </w:num>
  <w:num w:numId="40" w16cid:durableId="1906261083">
    <w:abstractNumId w:val="9"/>
    <w:lvlOverride w:ilvl="0">
      <w:startOverride w:val="7"/>
    </w:lvlOverride>
    <w:lvlOverride w:ilvl="1">
      <w:startOverride w:val="6"/>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ихнева Ксения">
    <w15:presenceInfo w15:providerId="AD" w15:userId="S-1-5-21-2138722662-4225403002-627276159-19752"/>
  </w15:person>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MwZC0OtTYi225/YKuhCcImstqXblbTUKfJmQUGDg+VlfOx/ThYx0bY1yhOtAdWYJuepNZR7JQzWRJtXDoOPb3Q==" w:salt="PfNH4wEz2fIUGnKvl7UfhA=="/>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9D"/>
    <w:rsid w:val="000010A1"/>
    <w:rsid w:val="00011EBB"/>
    <w:rsid w:val="00016A7C"/>
    <w:rsid w:val="00021D47"/>
    <w:rsid w:val="000264EA"/>
    <w:rsid w:val="00034DC5"/>
    <w:rsid w:val="00056846"/>
    <w:rsid w:val="00057B97"/>
    <w:rsid w:val="000746B9"/>
    <w:rsid w:val="000779A2"/>
    <w:rsid w:val="00080D25"/>
    <w:rsid w:val="00092AA5"/>
    <w:rsid w:val="000B09F0"/>
    <w:rsid w:val="000C0095"/>
    <w:rsid w:val="000C393B"/>
    <w:rsid w:val="000D1AB2"/>
    <w:rsid w:val="000F2CDE"/>
    <w:rsid w:val="001152E5"/>
    <w:rsid w:val="00122EFC"/>
    <w:rsid w:val="00145D6D"/>
    <w:rsid w:val="00152A9E"/>
    <w:rsid w:val="0016395E"/>
    <w:rsid w:val="001858A5"/>
    <w:rsid w:val="001A0C0B"/>
    <w:rsid w:val="001A302F"/>
    <w:rsid w:val="001B35A7"/>
    <w:rsid w:val="001C28C1"/>
    <w:rsid w:val="001C4878"/>
    <w:rsid w:val="001D6892"/>
    <w:rsid w:val="001D7A9B"/>
    <w:rsid w:val="001E00CE"/>
    <w:rsid w:val="001E3340"/>
    <w:rsid w:val="001E701B"/>
    <w:rsid w:val="001F12AE"/>
    <w:rsid w:val="001F35C8"/>
    <w:rsid w:val="00203A5C"/>
    <w:rsid w:val="002175CA"/>
    <w:rsid w:val="00224C2A"/>
    <w:rsid w:val="00224C8F"/>
    <w:rsid w:val="00234CAE"/>
    <w:rsid w:val="00253D49"/>
    <w:rsid w:val="00254BB3"/>
    <w:rsid w:val="002551D6"/>
    <w:rsid w:val="002610A3"/>
    <w:rsid w:val="002657EF"/>
    <w:rsid w:val="00277C72"/>
    <w:rsid w:val="0028757F"/>
    <w:rsid w:val="0029127B"/>
    <w:rsid w:val="002A3811"/>
    <w:rsid w:val="002A7520"/>
    <w:rsid w:val="002B79BD"/>
    <w:rsid w:val="002B7A65"/>
    <w:rsid w:val="002E0237"/>
    <w:rsid w:val="002E2FE4"/>
    <w:rsid w:val="002E4E6C"/>
    <w:rsid w:val="002F128E"/>
    <w:rsid w:val="002F473C"/>
    <w:rsid w:val="002F6B36"/>
    <w:rsid w:val="00313C46"/>
    <w:rsid w:val="00321028"/>
    <w:rsid w:val="00323E13"/>
    <w:rsid w:val="0032795C"/>
    <w:rsid w:val="00366137"/>
    <w:rsid w:val="00376A5E"/>
    <w:rsid w:val="003854ED"/>
    <w:rsid w:val="00392DED"/>
    <w:rsid w:val="003C0C15"/>
    <w:rsid w:val="003C0E49"/>
    <w:rsid w:val="003D5398"/>
    <w:rsid w:val="003D7945"/>
    <w:rsid w:val="003E0DA2"/>
    <w:rsid w:val="003E3096"/>
    <w:rsid w:val="003E78BF"/>
    <w:rsid w:val="0040728F"/>
    <w:rsid w:val="0041139D"/>
    <w:rsid w:val="004233A7"/>
    <w:rsid w:val="00432EC0"/>
    <w:rsid w:val="00457B31"/>
    <w:rsid w:val="004829ED"/>
    <w:rsid w:val="00486889"/>
    <w:rsid w:val="004943E2"/>
    <w:rsid w:val="004C33C6"/>
    <w:rsid w:val="004C43E7"/>
    <w:rsid w:val="004E2FD3"/>
    <w:rsid w:val="004F228F"/>
    <w:rsid w:val="00501151"/>
    <w:rsid w:val="005052AB"/>
    <w:rsid w:val="005412FF"/>
    <w:rsid w:val="005546AE"/>
    <w:rsid w:val="00573616"/>
    <w:rsid w:val="00586DAC"/>
    <w:rsid w:val="00587511"/>
    <w:rsid w:val="00593915"/>
    <w:rsid w:val="00597935"/>
    <w:rsid w:val="005A0685"/>
    <w:rsid w:val="005B1654"/>
    <w:rsid w:val="005B2A6A"/>
    <w:rsid w:val="005E26D1"/>
    <w:rsid w:val="006214CD"/>
    <w:rsid w:val="00635737"/>
    <w:rsid w:val="00654B25"/>
    <w:rsid w:val="00656CF6"/>
    <w:rsid w:val="006636F4"/>
    <w:rsid w:val="00670AE8"/>
    <w:rsid w:val="00677966"/>
    <w:rsid w:val="006809CA"/>
    <w:rsid w:val="00687260"/>
    <w:rsid w:val="00696E26"/>
    <w:rsid w:val="006B3654"/>
    <w:rsid w:val="006C32F7"/>
    <w:rsid w:val="006C4DDA"/>
    <w:rsid w:val="006C7502"/>
    <w:rsid w:val="006D0DB2"/>
    <w:rsid w:val="006D341A"/>
    <w:rsid w:val="006E0BC7"/>
    <w:rsid w:val="006F71A4"/>
    <w:rsid w:val="0070644B"/>
    <w:rsid w:val="00712375"/>
    <w:rsid w:val="00717174"/>
    <w:rsid w:val="0071789A"/>
    <w:rsid w:val="00731917"/>
    <w:rsid w:val="007440F4"/>
    <w:rsid w:val="007558F4"/>
    <w:rsid w:val="0076634F"/>
    <w:rsid w:val="007810CA"/>
    <w:rsid w:val="007A54BE"/>
    <w:rsid w:val="007A6421"/>
    <w:rsid w:val="007B32AD"/>
    <w:rsid w:val="007C08DA"/>
    <w:rsid w:val="0080289F"/>
    <w:rsid w:val="00804957"/>
    <w:rsid w:val="00810340"/>
    <w:rsid w:val="00815BEA"/>
    <w:rsid w:val="008251F2"/>
    <w:rsid w:val="008318FF"/>
    <w:rsid w:val="00840C7D"/>
    <w:rsid w:val="0084274A"/>
    <w:rsid w:val="00847DAC"/>
    <w:rsid w:val="00854DC0"/>
    <w:rsid w:val="00857F7F"/>
    <w:rsid w:val="00867FA0"/>
    <w:rsid w:val="008818DD"/>
    <w:rsid w:val="00883B51"/>
    <w:rsid w:val="008A7101"/>
    <w:rsid w:val="008A7DA3"/>
    <w:rsid w:val="008B6691"/>
    <w:rsid w:val="008C6132"/>
    <w:rsid w:val="008D70D7"/>
    <w:rsid w:val="008D7A70"/>
    <w:rsid w:val="008F39F4"/>
    <w:rsid w:val="0091126F"/>
    <w:rsid w:val="00917E6D"/>
    <w:rsid w:val="00926D3A"/>
    <w:rsid w:val="00943D7B"/>
    <w:rsid w:val="00947829"/>
    <w:rsid w:val="009543A6"/>
    <w:rsid w:val="009575BB"/>
    <w:rsid w:val="00971B03"/>
    <w:rsid w:val="00981804"/>
    <w:rsid w:val="009A7E2C"/>
    <w:rsid w:val="009B6082"/>
    <w:rsid w:val="00A44C74"/>
    <w:rsid w:val="00A6496B"/>
    <w:rsid w:val="00A955C4"/>
    <w:rsid w:val="00AA5F4E"/>
    <w:rsid w:val="00AC30C0"/>
    <w:rsid w:val="00AC365F"/>
    <w:rsid w:val="00AD54A5"/>
    <w:rsid w:val="00AE02F4"/>
    <w:rsid w:val="00B10BDB"/>
    <w:rsid w:val="00B15318"/>
    <w:rsid w:val="00B23D4F"/>
    <w:rsid w:val="00B2596B"/>
    <w:rsid w:val="00B27947"/>
    <w:rsid w:val="00B27AEB"/>
    <w:rsid w:val="00B3561D"/>
    <w:rsid w:val="00B3729B"/>
    <w:rsid w:val="00B40A89"/>
    <w:rsid w:val="00B457F3"/>
    <w:rsid w:val="00B46696"/>
    <w:rsid w:val="00B55E0C"/>
    <w:rsid w:val="00B63CC3"/>
    <w:rsid w:val="00B65293"/>
    <w:rsid w:val="00B86687"/>
    <w:rsid w:val="00B93B7C"/>
    <w:rsid w:val="00BF5A2A"/>
    <w:rsid w:val="00BF788D"/>
    <w:rsid w:val="00C05938"/>
    <w:rsid w:val="00C1074B"/>
    <w:rsid w:val="00C25CA0"/>
    <w:rsid w:val="00C37876"/>
    <w:rsid w:val="00C56908"/>
    <w:rsid w:val="00C80AE5"/>
    <w:rsid w:val="00C84491"/>
    <w:rsid w:val="00C9173F"/>
    <w:rsid w:val="00CA67BF"/>
    <w:rsid w:val="00CB10B6"/>
    <w:rsid w:val="00CC4026"/>
    <w:rsid w:val="00CC5C3D"/>
    <w:rsid w:val="00CD092B"/>
    <w:rsid w:val="00CD2B29"/>
    <w:rsid w:val="00CD3826"/>
    <w:rsid w:val="00CF2DC1"/>
    <w:rsid w:val="00D17366"/>
    <w:rsid w:val="00D43A0C"/>
    <w:rsid w:val="00D567E4"/>
    <w:rsid w:val="00D67841"/>
    <w:rsid w:val="00D871C4"/>
    <w:rsid w:val="00D96A07"/>
    <w:rsid w:val="00DA785D"/>
    <w:rsid w:val="00DB18E5"/>
    <w:rsid w:val="00DC072D"/>
    <w:rsid w:val="00DC08E2"/>
    <w:rsid w:val="00DD5E11"/>
    <w:rsid w:val="00E21D18"/>
    <w:rsid w:val="00E30666"/>
    <w:rsid w:val="00E3504F"/>
    <w:rsid w:val="00E43FD9"/>
    <w:rsid w:val="00E47310"/>
    <w:rsid w:val="00E62CED"/>
    <w:rsid w:val="00E70606"/>
    <w:rsid w:val="00E71FDD"/>
    <w:rsid w:val="00E76E4B"/>
    <w:rsid w:val="00E77745"/>
    <w:rsid w:val="00E816B1"/>
    <w:rsid w:val="00E94C3B"/>
    <w:rsid w:val="00E95414"/>
    <w:rsid w:val="00E9586A"/>
    <w:rsid w:val="00EA0371"/>
    <w:rsid w:val="00ED08B6"/>
    <w:rsid w:val="00ED2CC3"/>
    <w:rsid w:val="00ED7EB7"/>
    <w:rsid w:val="00EF17F7"/>
    <w:rsid w:val="00EF1CF7"/>
    <w:rsid w:val="00F124A6"/>
    <w:rsid w:val="00F2309D"/>
    <w:rsid w:val="00F25EEF"/>
    <w:rsid w:val="00F34543"/>
    <w:rsid w:val="00F469EF"/>
    <w:rsid w:val="00F62CF4"/>
    <w:rsid w:val="00F73A73"/>
    <w:rsid w:val="00F922AF"/>
    <w:rsid w:val="00FB1767"/>
    <w:rsid w:val="00FB2E5C"/>
    <w:rsid w:val="00FC4524"/>
    <w:rsid w:val="00FD6BDF"/>
    <w:rsid w:val="00FE63CC"/>
    <w:rsid w:val="00FF1E74"/>
    <w:rsid w:val="00FF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4C4"/>
  <w15:chartTrackingRefBased/>
  <w15:docId w15:val="{2CBE8D97-477D-44FC-9C30-2BBB492A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7502"/>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37876"/>
    <w:pPr>
      <w:suppressAutoHyphens/>
      <w:autoSpaceDN w:val="0"/>
      <w:spacing w:after="200" w:line="276" w:lineRule="auto"/>
      <w:textAlignment w:val="baseline"/>
    </w:pPr>
    <w:rPr>
      <w:rFonts w:ascii="Calibri" w:eastAsia="SimSun" w:hAnsi="Calibri" w:cs="F"/>
      <w:kern w:val="3"/>
    </w:rPr>
  </w:style>
  <w:style w:type="paragraph" w:styleId="a3">
    <w:name w:val="No Spacing"/>
    <w:link w:val="a4"/>
    <w:uiPriority w:val="1"/>
    <w:qFormat/>
    <w:rsid w:val="00C3787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C37876"/>
    <w:rPr>
      <w:rFonts w:ascii="Calibri" w:eastAsia="Times New Roman" w:hAnsi="Calibri" w:cs="Times New Roman"/>
      <w:lang w:eastAsia="ru-RU"/>
    </w:rPr>
  </w:style>
  <w:style w:type="paragraph" w:styleId="a5">
    <w:name w:val="header"/>
    <w:basedOn w:val="a"/>
    <w:link w:val="a6"/>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2175CA"/>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2175CA"/>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3854ED"/>
    <w:pPr>
      <w:ind w:left="720"/>
      <w:contextualSpacing/>
    </w:pPr>
    <w:rPr>
      <w:rFonts w:ascii="Times New Roman" w:eastAsia="Times New Roman" w:hAnsi="Times New Roman" w:cs="Times New Roman"/>
      <w:sz w:val="20"/>
      <w:szCs w:val="20"/>
      <w:lang w:eastAsia="ru-RU"/>
    </w:rPr>
  </w:style>
  <w:style w:type="paragraph" w:customStyle="1" w:styleId="1">
    <w:name w:val="Стиль1"/>
    <w:basedOn w:val="a9"/>
    <w:link w:val="10"/>
    <w:qFormat/>
    <w:rsid w:val="00FB1767"/>
    <w:pPr>
      <w:numPr>
        <w:ilvl w:val="1"/>
        <w:numId w:val="10"/>
      </w:numPr>
      <w:spacing w:line="276" w:lineRule="auto"/>
      <w:ind w:left="763" w:right="113"/>
      <w:jc w:val="both"/>
    </w:pPr>
    <w:rPr>
      <w:rFonts w:ascii="PT Astra Serif" w:eastAsia="Calibri" w:hAnsi="PT Astra Serif"/>
      <w:sz w:val="22"/>
      <w:szCs w:val="22"/>
    </w:rPr>
  </w:style>
  <w:style w:type="paragraph" w:styleId="ab">
    <w:name w:val="Balloon Text"/>
    <w:basedOn w:val="a"/>
    <w:link w:val="ac"/>
    <w:uiPriority w:val="99"/>
    <w:semiHidden/>
    <w:unhideWhenUsed/>
    <w:rsid w:val="00B93B7C"/>
    <w:rPr>
      <w:rFonts w:ascii="Segoe UI" w:hAnsi="Segoe UI" w:cs="Segoe UI"/>
      <w:sz w:val="18"/>
      <w:szCs w:val="18"/>
    </w:rPr>
  </w:style>
  <w:style w:type="character" w:customStyle="1" w:styleId="aa">
    <w:name w:val="Абзац списка Знак"/>
    <w:basedOn w:val="a0"/>
    <w:link w:val="a9"/>
    <w:uiPriority w:val="34"/>
    <w:rsid w:val="00FB1767"/>
    <w:rPr>
      <w:rFonts w:ascii="Times New Roman" w:eastAsia="Times New Roman" w:hAnsi="Times New Roman" w:cs="Times New Roman"/>
      <w:sz w:val="20"/>
      <w:szCs w:val="20"/>
      <w:lang w:eastAsia="ru-RU"/>
    </w:rPr>
  </w:style>
  <w:style w:type="character" w:customStyle="1" w:styleId="10">
    <w:name w:val="Стиль1 Знак"/>
    <w:basedOn w:val="aa"/>
    <w:link w:val="1"/>
    <w:rsid w:val="00FB1767"/>
    <w:rPr>
      <w:rFonts w:ascii="PT Astra Serif" w:eastAsia="Calibri" w:hAnsi="PT Astra Serif" w:cs="Times New Roman"/>
      <w:sz w:val="20"/>
      <w:szCs w:val="20"/>
      <w:lang w:eastAsia="ru-RU"/>
    </w:rPr>
  </w:style>
  <w:style w:type="character" w:customStyle="1" w:styleId="ac">
    <w:name w:val="Текст выноски Знак"/>
    <w:basedOn w:val="a0"/>
    <w:link w:val="ab"/>
    <w:uiPriority w:val="99"/>
    <w:semiHidden/>
    <w:rsid w:val="00B93B7C"/>
    <w:rPr>
      <w:rFonts w:ascii="Segoe UI" w:hAnsi="Segoe UI" w:cs="Segoe UI"/>
      <w:sz w:val="18"/>
      <w:szCs w:val="18"/>
    </w:rPr>
  </w:style>
  <w:style w:type="character" w:styleId="ad">
    <w:name w:val="Hyperlink"/>
    <w:basedOn w:val="a0"/>
    <w:uiPriority w:val="99"/>
    <w:unhideWhenUsed/>
    <w:rsid w:val="00457B31"/>
    <w:rPr>
      <w:color w:val="0563C1" w:themeColor="hyperlink"/>
      <w:u w:val="single"/>
    </w:rPr>
  </w:style>
  <w:style w:type="character" w:customStyle="1" w:styleId="12">
    <w:name w:val="Основной шрифт абзаца12"/>
    <w:rsid w:val="006D0DB2"/>
  </w:style>
  <w:style w:type="table" w:styleId="ae">
    <w:name w:val="Table Grid"/>
    <w:basedOn w:val="a1"/>
    <w:rsid w:val="00F922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text"/>
    <w:basedOn w:val="a"/>
    <w:link w:val="af0"/>
    <w:uiPriority w:val="99"/>
    <w:semiHidden/>
    <w:unhideWhenUsed/>
    <w:rsid w:val="000779A2"/>
    <w:rPr>
      <w:sz w:val="20"/>
      <w:szCs w:val="20"/>
    </w:rPr>
  </w:style>
  <w:style w:type="character" w:customStyle="1" w:styleId="af0">
    <w:name w:val="Текст примечания Знак"/>
    <w:basedOn w:val="a0"/>
    <w:link w:val="af"/>
    <w:uiPriority w:val="99"/>
    <w:semiHidden/>
    <w:rsid w:val="000779A2"/>
    <w:rPr>
      <w:rFonts w:ascii="Calibri" w:hAnsi="Calibri" w:cs="Calibri"/>
      <w:sz w:val="20"/>
      <w:szCs w:val="20"/>
    </w:rPr>
  </w:style>
  <w:style w:type="character" w:styleId="af1">
    <w:name w:val="annotation reference"/>
    <w:basedOn w:val="a0"/>
    <w:uiPriority w:val="99"/>
    <w:semiHidden/>
    <w:unhideWhenUsed/>
    <w:rsid w:val="000779A2"/>
    <w:rPr>
      <w:sz w:val="16"/>
      <w:szCs w:val="16"/>
    </w:rPr>
  </w:style>
  <w:style w:type="paragraph" w:styleId="af2">
    <w:name w:val="Revision"/>
    <w:hidden/>
    <w:uiPriority w:val="99"/>
    <w:semiHidden/>
    <w:rsid w:val="00981804"/>
    <w:pPr>
      <w:spacing w:after="0" w:line="240" w:lineRule="auto"/>
    </w:pPr>
    <w:rPr>
      <w:rFonts w:ascii="Calibri" w:hAnsi="Calibri" w:cs="Calibri"/>
    </w:rPr>
  </w:style>
  <w:style w:type="paragraph" w:styleId="af3">
    <w:name w:val="footnote text"/>
    <w:basedOn w:val="a"/>
    <w:link w:val="af4"/>
    <w:uiPriority w:val="99"/>
    <w:semiHidden/>
    <w:unhideWhenUsed/>
    <w:rsid w:val="004E2FD3"/>
    <w:rPr>
      <w:sz w:val="20"/>
      <w:szCs w:val="20"/>
    </w:rPr>
  </w:style>
  <w:style w:type="character" w:customStyle="1" w:styleId="af4">
    <w:name w:val="Текст сноски Знак"/>
    <w:basedOn w:val="a0"/>
    <w:link w:val="af3"/>
    <w:uiPriority w:val="99"/>
    <w:semiHidden/>
    <w:rsid w:val="004E2FD3"/>
    <w:rPr>
      <w:rFonts w:ascii="Calibri" w:hAnsi="Calibri" w:cs="Calibri"/>
      <w:sz w:val="20"/>
      <w:szCs w:val="20"/>
    </w:rPr>
  </w:style>
  <w:style w:type="character" w:styleId="af5">
    <w:name w:val="footnote reference"/>
    <w:basedOn w:val="a0"/>
    <w:uiPriority w:val="99"/>
    <w:semiHidden/>
    <w:unhideWhenUsed/>
    <w:rsid w:val="004E2FD3"/>
    <w:rPr>
      <w:vertAlign w:val="superscript"/>
    </w:rPr>
  </w:style>
  <w:style w:type="character" w:customStyle="1" w:styleId="apple-converted-space">
    <w:name w:val="apple-converted-space"/>
    <w:basedOn w:val="a0"/>
    <w:rsid w:val="000010A1"/>
  </w:style>
  <w:style w:type="character" w:styleId="af6">
    <w:name w:val="Unresolved Mention"/>
    <w:basedOn w:val="a0"/>
    <w:uiPriority w:val="99"/>
    <w:semiHidden/>
    <w:unhideWhenUsed/>
    <w:rsid w:val="001C2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81884">
      <w:bodyDiv w:val="1"/>
      <w:marLeft w:val="0"/>
      <w:marRight w:val="0"/>
      <w:marTop w:val="0"/>
      <w:marBottom w:val="0"/>
      <w:divBdr>
        <w:top w:val="none" w:sz="0" w:space="0" w:color="auto"/>
        <w:left w:val="none" w:sz="0" w:space="0" w:color="auto"/>
        <w:bottom w:val="none" w:sz="0" w:space="0" w:color="auto"/>
        <w:right w:val="none" w:sz="0" w:space="0" w:color="auto"/>
      </w:divBdr>
    </w:div>
    <w:div w:id="676342995">
      <w:bodyDiv w:val="1"/>
      <w:marLeft w:val="0"/>
      <w:marRight w:val="0"/>
      <w:marTop w:val="0"/>
      <w:marBottom w:val="0"/>
      <w:divBdr>
        <w:top w:val="none" w:sz="0" w:space="0" w:color="auto"/>
        <w:left w:val="none" w:sz="0" w:space="0" w:color="auto"/>
        <w:bottom w:val="none" w:sz="0" w:space="0" w:color="auto"/>
        <w:right w:val="none" w:sz="0" w:space="0" w:color="auto"/>
      </w:divBdr>
    </w:div>
    <w:div w:id="797455161">
      <w:bodyDiv w:val="1"/>
      <w:marLeft w:val="0"/>
      <w:marRight w:val="0"/>
      <w:marTop w:val="0"/>
      <w:marBottom w:val="0"/>
      <w:divBdr>
        <w:top w:val="none" w:sz="0" w:space="0" w:color="auto"/>
        <w:left w:val="none" w:sz="0" w:space="0" w:color="auto"/>
        <w:bottom w:val="none" w:sz="0" w:space="0" w:color="auto"/>
        <w:right w:val="none" w:sz="0" w:space="0" w:color="auto"/>
      </w:divBdr>
    </w:div>
    <w:div w:id="825126045">
      <w:bodyDiv w:val="1"/>
      <w:marLeft w:val="0"/>
      <w:marRight w:val="0"/>
      <w:marTop w:val="0"/>
      <w:marBottom w:val="0"/>
      <w:divBdr>
        <w:top w:val="none" w:sz="0" w:space="0" w:color="auto"/>
        <w:left w:val="none" w:sz="0" w:space="0" w:color="auto"/>
        <w:bottom w:val="none" w:sz="0" w:space="0" w:color="auto"/>
        <w:right w:val="none" w:sz="0" w:space="0" w:color="auto"/>
      </w:divBdr>
    </w:div>
    <w:div w:id="1459031251">
      <w:bodyDiv w:val="1"/>
      <w:marLeft w:val="0"/>
      <w:marRight w:val="0"/>
      <w:marTop w:val="0"/>
      <w:marBottom w:val="0"/>
      <w:divBdr>
        <w:top w:val="none" w:sz="0" w:space="0" w:color="auto"/>
        <w:left w:val="none" w:sz="0" w:space="0" w:color="auto"/>
        <w:bottom w:val="none" w:sz="0" w:space="0" w:color="auto"/>
        <w:right w:val="none" w:sz="0" w:space="0" w:color="auto"/>
      </w:divBdr>
    </w:div>
    <w:div w:id="1477793631">
      <w:bodyDiv w:val="1"/>
      <w:marLeft w:val="0"/>
      <w:marRight w:val="0"/>
      <w:marTop w:val="0"/>
      <w:marBottom w:val="0"/>
      <w:divBdr>
        <w:top w:val="none" w:sz="0" w:space="0" w:color="auto"/>
        <w:left w:val="none" w:sz="0" w:space="0" w:color="auto"/>
        <w:bottom w:val="none" w:sz="0" w:space="0" w:color="auto"/>
        <w:right w:val="none" w:sz="0" w:space="0" w:color="auto"/>
      </w:divBdr>
    </w:div>
    <w:div w:id="1544518419">
      <w:bodyDiv w:val="1"/>
      <w:marLeft w:val="0"/>
      <w:marRight w:val="0"/>
      <w:marTop w:val="0"/>
      <w:marBottom w:val="0"/>
      <w:divBdr>
        <w:top w:val="none" w:sz="0" w:space="0" w:color="auto"/>
        <w:left w:val="none" w:sz="0" w:space="0" w:color="auto"/>
        <w:bottom w:val="none" w:sz="0" w:space="0" w:color="auto"/>
        <w:right w:val="none" w:sz="0" w:space="0" w:color="auto"/>
      </w:divBdr>
    </w:div>
    <w:div w:id="198793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RS.Buh.Sverka@mriyareso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riyaresort.com/about/for-partner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riyaresort.com/upload/pdf/antikorruptsionnaya-ogovorka-polnaya.pdf%20" TargetMode="Externa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mriyaresort.com/upload/pdf/matriza_uslovij_v_dogovo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A1299-0C68-4D4B-B4BF-48EA2F30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7735</Words>
  <Characters>44093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Никитина</dc:creator>
  <cp:keywords/>
  <dc:description/>
  <cp:lastModifiedBy>Михнева Ксения</cp:lastModifiedBy>
  <cp:revision>9</cp:revision>
  <cp:lastPrinted>2022-03-14T13:24:00Z</cp:lastPrinted>
  <dcterms:created xsi:type="dcterms:W3CDTF">2026-05-15T13:18:00Z</dcterms:created>
  <dcterms:modified xsi:type="dcterms:W3CDTF">2026-05-28T07:26:00Z</dcterms:modified>
</cp:coreProperties>
</file>