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07DD" w14:textId="1F91C250" w:rsidR="006C0B8F" w:rsidRPr="0036347D" w:rsidRDefault="00B45CB1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47D">
        <w:rPr>
          <w:rFonts w:ascii="Times New Roman" w:hAnsi="Times New Roman" w:cs="Times New Roman"/>
          <w:sz w:val="28"/>
          <w:szCs w:val="24"/>
        </w:rPr>
        <w:t xml:space="preserve">Изменения в </w:t>
      </w:r>
      <w:r w:rsidR="00B31AE0" w:rsidRPr="0036347D">
        <w:rPr>
          <w:rFonts w:ascii="Times New Roman" w:hAnsi="Times New Roman" w:cs="Times New Roman"/>
          <w:sz w:val="28"/>
          <w:szCs w:val="24"/>
        </w:rPr>
        <w:t>Документации</w:t>
      </w:r>
      <w:r w:rsidR="006C0B8F" w:rsidRPr="0036347D">
        <w:rPr>
          <w:rFonts w:ascii="Times New Roman" w:hAnsi="Times New Roman" w:cs="Times New Roman"/>
          <w:sz w:val="28"/>
          <w:szCs w:val="24"/>
        </w:rPr>
        <w:t xml:space="preserve"> о проведении запроса котировок в электронной форме</w:t>
      </w:r>
      <w:r w:rsidR="00B83947" w:rsidRPr="0036347D">
        <w:rPr>
          <w:rFonts w:ascii="Times New Roman" w:hAnsi="Times New Roman" w:cs="Times New Roman"/>
          <w:sz w:val="28"/>
          <w:szCs w:val="24"/>
        </w:rPr>
        <w:t xml:space="preserve"> </w:t>
      </w:r>
      <w:r w:rsidR="006C0B8F" w:rsidRPr="0036347D">
        <w:rPr>
          <w:rFonts w:ascii="Times New Roman" w:hAnsi="Times New Roman" w:cs="Times New Roman"/>
          <w:sz w:val="28"/>
          <w:szCs w:val="24"/>
        </w:rPr>
        <w:t>№ ЗК-2</w:t>
      </w:r>
      <w:r w:rsidR="008D4E62" w:rsidRPr="0036347D">
        <w:rPr>
          <w:rFonts w:ascii="Times New Roman" w:hAnsi="Times New Roman" w:cs="Times New Roman"/>
          <w:sz w:val="28"/>
          <w:szCs w:val="24"/>
        </w:rPr>
        <w:t>600</w:t>
      </w:r>
      <w:r w:rsidR="00CB1D45" w:rsidRPr="0036347D">
        <w:rPr>
          <w:rFonts w:ascii="Times New Roman" w:hAnsi="Times New Roman" w:cs="Times New Roman"/>
          <w:sz w:val="28"/>
          <w:szCs w:val="24"/>
        </w:rPr>
        <w:t>466</w:t>
      </w:r>
      <w:r w:rsidR="006C0B8F" w:rsidRPr="0036347D">
        <w:rPr>
          <w:rFonts w:ascii="Times New Roman" w:hAnsi="Times New Roman" w:cs="Times New Roman"/>
          <w:sz w:val="28"/>
          <w:szCs w:val="24"/>
        </w:rPr>
        <w:t>/26</w:t>
      </w:r>
    </w:p>
    <w:p w14:paraId="51409FAC" w14:textId="18683BED" w:rsidR="00B45CB1" w:rsidRPr="0036347D" w:rsidRDefault="006C0B8F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47D">
        <w:rPr>
          <w:rFonts w:ascii="Times New Roman" w:hAnsi="Times New Roman" w:cs="Times New Roman"/>
          <w:sz w:val="28"/>
          <w:szCs w:val="24"/>
        </w:rPr>
        <w:t xml:space="preserve">на право заключения договора на </w:t>
      </w:r>
      <w:r w:rsidR="008D4E62" w:rsidRPr="0036347D">
        <w:rPr>
          <w:rFonts w:ascii="Times New Roman" w:hAnsi="Times New Roman" w:cs="Times New Roman"/>
          <w:sz w:val="28"/>
          <w:szCs w:val="24"/>
        </w:rPr>
        <w:t>п</w:t>
      </w:r>
      <w:r w:rsidR="00CB1D45" w:rsidRPr="0036347D">
        <w:rPr>
          <w:rFonts w:ascii="Times New Roman" w:hAnsi="Times New Roman" w:cs="Times New Roman"/>
          <w:sz w:val="28"/>
          <w:szCs w:val="24"/>
        </w:rPr>
        <w:t xml:space="preserve">оставку комплексов </w:t>
      </w:r>
      <w:proofErr w:type="spellStart"/>
      <w:r w:rsidR="00CB1D45" w:rsidRPr="0036347D">
        <w:rPr>
          <w:rFonts w:ascii="Times New Roman" w:hAnsi="Times New Roman" w:cs="Times New Roman"/>
          <w:sz w:val="28"/>
          <w:szCs w:val="24"/>
        </w:rPr>
        <w:t>трассопоисковых</w:t>
      </w:r>
      <w:proofErr w:type="spellEnd"/>
    </w:p>
    <w:p w14:paraId="74E3D34C" w14:textId="77777777" w:rsidR="00B31AE0" w:rsidRPr="0036347D" w:rsidRDefault="00B31AE0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4528E51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22468A8B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636C6A1A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F8BE0CD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95329AE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73A6306" w14:textId="77777777" w:rsidR="00B45CB1" w:rsidRPr="0036347D" w:rsidRDefault="00CB7BB1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47D">
        <w:rPr>
          <w:rFonts w:ascii="Times New Roman" w:hAnsi="Times New Roman" w:cs="Times New Roman"/>
          <w:sz w:val="28"/>
          <w:szCs w:val="24"/>
        </w:rPr>
        <w:t>1)</w:t>
      </w:r>
    </w:p>
    <w:p w14:paraId="0EB3CF7A" w14:textId="77777777" w:rsidR="0036347D" w:rsidRPr="0036347D" w:rsidRDefault="0036347D" w:rsidP="0036347D">
      <w:pPr>
        <w:keepNext/>
        <w:keepLines/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14:paraId="232B30E5" w14:textId="77777777" w:rsidR="0036347D" w:rsidRPr="0036347D" w:rsidRDefault="0036347D" w:rsidP="0036347D">
      <w:pPr>
        <w:keepNext/>
        <w:keepLines/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извещению о проведении </w:t>
      </w:r>
    </w:p>
    <w:p w14:paraId="4AFF9629" w14:textId="77777777" w:rsidR="0036347D" w:rsidRPr="0036347D" w:rsidRDefault="0036347D" w:rsidP="0036347D">
      <w:pPr>
        <w:keepNext/>
        <w:keepLines/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запроса котировок</w:t>
      </w:r>
    </w:p>
    <w:p w14:paraId="4A307BFC" w14:textId="77777777" w:rsidR="0036347D" w:rsidRPr="0036347D" w:rsidRDefault="0036347D" w:rsidP="0036347D">
      <w:pPr>
        <w:keepNext/>
        <w:keepLines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14:paraId="41114B43" w14:textId="77777777" w:rsidR="0036347D" w:rsidRPr="0036347D" w:rsidRDefault="0036347D" w:rsidP="0036347D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Техническое задание</w:t>
      </w:r>
    </w:p>
    <w:p w14:paraId="4F812593" w14:textId="77777777" w:rsidR="0036347D" w:rsidRPr="0036347D" w:rsidRDefault="0036347D" w:rsidP="0036347D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88B693F" w14:textId="77777777" w:rsidR="0036347D" w:rsidRPr="0036347D" w:rsidRDefault="0036347D" w:rsidP="0036347D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36347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на поставку комплексов </w:t>
      </w:r>
      <w:proofErr w:type="spellStart"/>
      <w:r w:rsidRPr="0036347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трассопоисковых</w:t>
      </w:r>
      <w:proofErr w:type="spellEnd"/>
    </w:p>
    <w:p w14:paraId="468588B9" w14:textId="77777777" w:rsidR="0036347D" w:rsidRPr="0036347D" w:rsidRDefault="0036347D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7BFCC683" w14:textId="3494B83C" w:rsidR="00B31AE0" w:rsidRPr="0036347D" w:rsidRDefault="00B31AE0" w:rsidP="00B8394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tbl>
      <w:tblPr>
        <w:tblStyle w:val="a9"/>
        <w:tblW w:w="16132" w:type="dxa"/>
        <w:tblLook w:val="04A0" w:firstRow="1" w:lastRow="0" w:firstColumn="1" w:lastColumn="0" w:noHBand="0" w:noVBand="1"/>
      </w:tblPr>
      <w:tblGrid>
        <w:gridCol w:w="534"/>
        <w:gridCol w:w="7777"/>
        <w:gridCol w:w="7777"/>
        <w:gridCol w:w="44"/>
      </w:tblGrid>
      <w:tr w:rsidR="00B31AE0" w:rsidRPr="0036347D" w14:paraId="27291358" w14:textId="77777777" w:rsidTr="0036347D">
        <w:tc>
          <w:tcPr>
            <w:tcW w:w="16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19BD" w14:textId="77777777" w:rsidR="00B31AE0" w:rsidRPr="0036347D" w:rsidRDefault="00B31AE0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>Старая редакция</w:t>
            </w:r>
            <w:r w:rsidRPr="0036347D">
              <w:rPr>
                <w:rFonts w:ascii="Times New Roman" w:hAnsi="Times New Roman"/>
                <w:b/>
              </w:rPr>
              <w:tab/>
            </w:r>
          </w:p>
        </w:tc>
      </w:tr>
      <w:tr w:rsidR="0036347D" w:rsidRPr="0036347D" w14:paraId="451D2DC1" w14:textId="2D30E8C2" w:rsidTr="0036347D">
        <w:trPr>
          <w:gridAfter w:val="1"/>
          <w:wAfter w:w="44" w:type="dxa"/>
          <w:trHeight w:val="11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3034" w14:textId="1C6EE301" w:rsidR="0036347D" w:rsidRPr="0036347D" w:rsidRDefault="0036347D" w:rsidP="0036347D">
            <w:pPr>
              <w:keepNext/>
              <w:keepLines/>
              <w:widowControl w:val="0"/>
              <w:suppressLineNumbers/>
              <w:jc w:val="both"/>
              <w:rPr>
                <w:rFonts w:ascii="Times New Roman" w:hAnsi="Times New Roman"/>
                <w:b/>
                <w:bCs/>
              </w:rPr>
            </w:pPr>
            <w:r w:rsidRPr="0036347D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7777" w:type="dxa"/>
            <w:vAlign w:val="center"/>
          </w:tcPr>
          <w:p w14:paraId="485E1D63" w14:textId="01AFDAEF" w:rsidR="0036347D" w:rsidRPr="0036347D" w:rsidRDefault="0036347D" w:rsidP="0036347D">
            <w:pPr>
              <w:rPr>
                <w:rFonts w:ascii="Times New Roman" w:hAnsi="Times New Roman"/>
              </w:rPr>
            </w:pPr>
            <w:r w:rsidRPr="0036347D">
              <w:rPr>
                <w:rFonts w:ascii="Times New Roman" w:hAnsi="Times New Roman"/>
                <w:color w:val="000000"/>
                <w:sz w:val="24"/>
                <w:szCs w:val="24"/>
              </w:rPr>
              <w:t>Требование по гарантийному и послегарантийному обслуживанию (срок, место)</w:t>
            </w:r>
          </w:p>
        </w:tc>
        <w:tc>
          <w:tcPr>
            <w:tcW w:w="7777" w:type="dxa"/>
            <w:vAlign w:val="center"/>
          </w:tcPr>
          <w:p w14:paraId="5D9A40AB" w14:textId="526EAB23" w:rsidR="0036347D" w:rsidRPr="0036347D" w:rsidRDefault="0036347D" w:rsidP="0036347D">
            <w:pPr>
              <w:rPr>
                <w:rFonts w:ascii="Times New Roman" w:hAnsi="Times New Roman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Гарантийный срок на поставленный товар, в том числе сохранения работоспособности при его хранении, составляет 24 (двадцать четыре) календарных месяца. Выполнение гарантийных обязательств осуществляется силами и за счёт Участника (Поставщика) в течение 10 (десяти) календарных дней с момента направления Заказчиком Участнику (Поставщику) письменной претензии о необходимости выполнения гарантийных обязательств или иной установленный предписанием Заказчика срок, путем восполнения недопоставленного количества товара, доукомплектования некомплектного товара и (или) замены некачественного товара на качественный товар.</w:t>
            </w:r>
          </w:p>
        </w:tc>
      </w:tr>
      <w:tr w:rsidR="0036347D" w:rsidRPr="0036347D" w14:paraId="262D8AD2" w14:textId="77777777" w:rsidTr="00C104F6">
        <w:trPr>
          <w:gridAfter w:val="1"/>
          <w:wAfter w:w="44" w:type="dxa"/>
          <w:trHeight w:val="1175"/>
        </w:trPr>
        <w:tc>
          <w:tcPr>
            <w:tcW w:w="16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CB3045" w14:textId="77777777" w:rsidR="0036347D" w:rsidRPr="0036347D" w:rsidRDefault="0036347D" w:rsidP="0036347D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150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"/>
              <w:gridCol w:w="2218"/>
              <w:gridCol w:w="10306"/>
              <w:gridCol w:w="1991"/>
            </w:tblGrid>
            <w:tr w:rsidR="0036347D" w:rsidRPr="0036347D" w14:paraId="363B8105" w14:textId="77777777" w:rsidTr="0036347D">
              <w:trPr>
                <w:trHeight w:val="1020"/>
                <w:jc w:val="center"/>
              </w:trPr>
              <w:tc>
                <w:tcPr>
                  <w:tcW w:w="562" w:type="dxa"/>
                  <w:shd w:val="clear" w:color="auto" w:fill="auto"/>
                  <w:vAlign w:val="center"/>
                </w:tcPr>
                <w:p w14:paraId="47187286" w14:textId="77777777" w:rsidR="0036347D" w:rsidRPr="0036347D" w:rsidRDefault="0036347D">
                  <w:pPr>
                    <w:jc w:val="center"/>
                    <w:rPr>
                      <w:rFonts w:ascii="Times New Roman" w:hAnsi="Times New Roman" w:cs="Times New Roman"/>
                      <w:rPrChange w:id="0" w:author="Высоцкая Анастасия Денисовна" w:date="2026-09-24T14:01:00Z">
                        <w:rPr>
                          <w:sz w:val="24"/>
                        </w:rPr>
                      </w:rPrChange>
                    </w:rPr>
                    <w:pPrChange w:id="1" w:author="Высоцкая Анастасия Денисовна" w:date="2026-09-24T14:01:00Z">
                      <w:pPr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133" w:type="dxa"/>
                  <w:shd w:val="clear" w:color="auto" w:fill="auto"/>
                  <w:vAlign w:val="center"/>
                </w:tcPr>
                <w:p w14:paraId="0FEE53A7" w14:textId="77777777" w:rsidR="0036347D" w:rsidRPr="0036347D" w:rsidRDefault="0036347D">
                  <w:pPr>
                    <w:jc w:val="center"/>
                    <w:rPr>
                      <w:rFonts w:ascii="Times New Roman" w:hAnsi="Times New Roman" w:cs="Times New Roman"/>
                      <w:rPrChange w:id="2" w:author="Высоцкая Анастасия Денисовна" w:date="2026-09-24T14:01:00Z">
                        <w:rPr>
                          <w:sz w:val="24"/>
                        </w:rPr>
                      </w:rPrChange>
                    </w:rPr>
                    <w:pPrChange w:id="3" w:author="Высоцкая Анастасия Денисовна" w:date="2026-09-24T14:01:00Z">
                      <w:pPr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Наименование товара </w:t>
                  </w:r>
                </w:p>
              </w:tc>
              <w:tc>
                <w:tcPr>
                  <w:tcW w:w="9909" w:type="dxa"/>
                  <w:shd w:val="clear" w:color="auto" w:fill="auto"/>
                  <w:vAlign w:val="center"/>
                </w:tcPr>
                <w:p w14:paraId="450BE065" w14:textId="77777777" w:rsidR="0036347D" w:rsidRPr="0036347D" w:rsidRDefault="0036347D">
                  <w:pPr>
                    <w:jc w:val="center"/>
                    <w:rPr>
                      <w:rFonts w:ascii="Times New Roman" w:hAnsi="Times New Roman" w:cs="Times New Roman"/>
                      <w:rPrChange w:id="4" w:author="Высоцкая Анастасия Денисовна" w:date="2026-09-24T14:01:00Z">
                        <w:rPr>
                          <w:sz w:val="24"/>
                        </w:rPr>
                      </w:rPrChange>
                    </w:rPr>
                    <w:pPrChange w:id="5" w:author="Высоцкая Анастасия Денисовна" w:date="2026-09-24T14:01:00Z">
                      <w:pPr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Характеристики товара</w:t>
                  </w:r>
                </w:p>
              </w:tc>
              <w:tc>
                <w:tcPr>
                  <w:tcW w:w="1914" w:type="dxa"/>
                  <w:shd w:val="clear" w:color="auto" w:fill="auto"/>
                  <w:vAlign w:val="center"/>
                </w:tcPr>
                <w:p w14:paraId="73AC5B67" w14:textId="77777777" w:rsidR="0036347D" w:rsidRPr="0036347D" w:rsidRDefault="0036347D">
                  <w:pPr>
                    <w:jc w:val="center"/>
                    <w:rPr>
                      <w:rFonts w:ascii="Times New Roman" w:hAnsi="Times New Roman" w:cs="Times New Roman"/>
                      <w:rPrChange w:id="6" w:author="Высоцкая Анастасия Денисовна" w:date="2026-09-24T14:01:00Z">
                        <w:rPr>
                          <w:sz w:val="24"/>
                        </w:rPr>
                      </w:rPrChange>
                    </w:rPr>
                    <w:pPrChange w:id="7" w:author="Высоцкая Анастасия Денисовна" w:date="2026-09-24T14:01:00Z">
                      <w:pPr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Количество / Единица измерения </w:t>
                  </w:r>
                </w:p>
              </w:tc>
            </w:tr>
            <w:tr w:rsidR="0036347D" w:rsidRPr="0036347D" w14:paraId="5F4CE5A4" w14:textId="77777777" w:rsidTr="0036347D">
              <w:trPr>
                <w:trHeight w:val="333"/>
                <w:jc w:val="center"/>
              </w:trPr>
              <w:tc>
                <w:tcPr>
                  <w:tcW w:w="562" w:type="dxa"/>
                  <w:shd w:val="clear" w:color="auto" w:fill="auto"/>
                  <w:vAlign w:val="center"/>
                </w:tcPr>
                <w:p w14:paraId="23D1675F" w14:textId="77777777" w:rsidR="0036347D" w:rsidRPr="0036347D" w:rsidRDefault="0036347D">
                  <w:pPr>
                    <w:jc w:val="center"/>
                    <w:rPr>
                      <w:rFonts w:ascii="Times New Roman" w:hAnsi="Times New Roman" w:cs="Times New Roman"/>
                      <w:rPrChange w:id="8" w:author="Высоцкая Анастасия Денисовна" w:date="2026-09-24T14:01:00Z">
                        <w:rPr>
                          <w:sz w:val="24"/>
                        </w:rPr>
                      </w:rPrChange>
                    </w:rPr>
                    <w:pPrChange w:id="9" w:author="Высоцкая Анастасия Денисовна" w:date="2026-09-24T14:01:00Z">
                      <w:pPr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33" w:type="dxa"/>
                  <w:shd w:val="clear" w:color="auto" w:fill="auto"/>
                  <w:vAlign w:val="center"/>
                </w:tcPr>
                <w:p w14:paraId="33777716" w14:textId="77777777" w:rsidR="0036347D" w:rsidRPr="0036347D" w:rsidRDefault="0036347D">
                  <w:pPr>
                    <w:pStyle w:val="ae"/>
                    <w:jc w:val="center"/>
                    <w:pPrChange w:id="10" w:author="Высоцкая Анастасия Денисовна" w:date="2026-09-24T14:01:00Z">
                      <w:pPr>
                        <w:suppressLineNumbers/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b/>
                      <w:sz w:val="20"/>
                      <w:rPrChange w:id="11" w:author="Высоцкая Анастасия Денисовна" w:date="2026-09-24T14:01:00Z">
                        <w:rPr>
                          <w:b/>
                        </w:rPr>
                      </w:rPrChange>
                    </w:rPr>
                    <w:t xml:space="preserve">Комплекс </w:t>
                  </w:r>
                  <w:proofErr w:type="spellStart"/>
                  <w:r w:rsidRPr="0036347D">
                    <w:rPr>
                      <w:b/>
                      <w:sz w:val="20"/>
                      <w:rPrChange w:id="12" w:author="Высоцкая Анастасия Денисовна" w:date="2026-09-24T14:01:00Z">
                        <w:rPr>
                          <w:b/>
                        </w:rPr>
                      </w:rPrChange>
                    </w:rPr>
                    <w:t>трассопоисковый</w:t>
                  </w:r>
                  <w:proofErr w:type="spellEnd"/>
                  <w:del w:id="13" w:author="Высоцкая Анастасия Денисовна" w:date="2026-09-24T14:01:00Z">
                    <w:r w:rsidRPr="0036347D">
                      <w:rPr>
                        <w:b/>
                        <w:bCs/>
                      </w:rPr>
                      <w:delText xml:space="preserve"> </w:delText>
                    </w:r>
                    <w:r w:rsidRPr="0036347D">
                      <w:rPr>
                        <w:lang w:eastAsia="en-US"/>
                      </w:rPr>
                      <w:delText xml:space="preserve"> </w:delText>
                    </w:r>
                  </w:del>
                </w:p>
              </w:tc>
              <w:tc>
                <w:tcPr>
                  <w:tcW w:w="9909" w:type="dxa"/>
                  <w:shd w:val="clear" w:color="auto" w:fill="auto"/>
                  <w:vAlign w:val="center"/>
                </w:tcPr>
                <w:p w14:paraId="09205D1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  <w:pPrChange w:id="1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Технические характеристики </w:t>
                  </w:r>
                </w:p>
                <w:p w14:paraId="399FE385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1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) предназначен для определения планового положения и глубины залегания коммуникаций, мест повреждения изоляции трубопроводов и кабелей с </w:t>
                  </w:r>
                  <w:r w:rsidRPr="0036347D">
                    <w:rPr>
                      <w:rFonts w:ascii="Times New Roman" w:hAnsi="Times New Roman" w:cs="Times New Roman"/>
                    </w:rPr>
                    <w:lastRenderedPageBreak/>
                    <w:t xml:space="preserve">дальнейшим картографическим анализом. В комплект поставки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входит генератор и приемник со встроенным GPS/ГЛОНАСС модулем.</w:t>
                  </w:r>
                </w:p>
                <w:p w14:paraId="45E82694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1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Общие особенности комплекса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трассопоискового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761CDD9E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1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- схематическое отображение на дисплее приемника двух коммуникаций;</w:t>
                  </w:r>
                </w:p>
                <w:p w14:paraId="4C6EFF24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1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;</w:t>
                  </w:r>
                </w:p>
                <w:p w14:paraId="593EF4F3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1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трассировка и координирование местоположения во всемирной системе координат;</w:t>
                  </w:r>
                </w:p>
                <w:p w14:paraId="5F47E531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0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64307D9D" w14:textId="1A1255EF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1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высокоточное позиционирование (до 1 см) совместно с GPS – планшетом;</w:t>
                  </w:r>
                </w:p>
                <w:p w14:paraId="334FD0B2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2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возможность использования смартфона вместо внешнего GPS/ГЛОНАСС-модуля;</w:t>
                  </w:r>
                </w:p>
                <w:p w14:paraId="1805FC4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3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связь с компьютером по Bluetooth, память на 10000 измерений;</w:t>
                  </w:r>
                </w:p>
                <w:p w14:paraId="38AC11CD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3C33AF6D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частота 33 кГц для бесконтактной подачи сигнала генератора в коммуникацию;</w:t>
                  </w:r>
                </w:p>
                <w:p w14:paraId="25DDCD2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для газовых служб отдельно выделены частоты ЭХЗ для работы без генератора;</w:t>
                  </w:r>
                </w:p>
                <w:p w14:paraId="491421DE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автоматически отображает глубину и силу тока (даже в пассивных режимах);</w:t>
                  </w:r>
                </w:p>
                <w:p w14:paraId="24640D2E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поиск коммуникаций на глубине до 10 м и удалении до 10 км от места подключения генератора;</w:t>
                  </w:r>
                </w:p>
                <w:p w14:paraId="2D5A54C9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2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наличие пяти рабочих частот и регулируемая выходная мощность генератора (от 10 до 80 Вт). Данный генератор входит в комплект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дефектопоисковых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комплексов;</w:t>
                  </w:r>
                </w:p>
                <w:p w14:paraId="7D7369E6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0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меню приемника на русском языке.</w:t>
                  </w:r>
                </w:p>
                <w:p w14:paraId="4FB29650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1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</w:p>
                <w:p w14:paraId="113D5B59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2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Описание приемника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79E6287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3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0DAB53D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облегченная конструкция (вес не более 1,9 кг);</w:t>
                  </w:r>
                </w:p>
                <w:p w14:paraId="00BC4DA1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увеличенный яркий цветной дисплей;</w:t>
                  </w:r>
                </w:p>
                <w:p w14:paraId="52FAC9E4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увеличенное время работы до 20 часов от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аккумуляторов. </w:t>
                  </w:r>
                </w:p>
                <w:p w14:paraId="7A2016B4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Непрерывное отображение на дисплее всех необходимых параметров:</w:t>
                  </w:r>
                </w:p>
                <w:p w14:paraId="3C13EBC1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с одновременным схематичным отображением двух коммуникаций: первая с протекающим током от генератора, и вторая с протекающим током промышленной частоты (кабелей) или ЭХЗ (труб);</w:t>
                  </w:r>
                </w:p>
                <w:p w14:paraId="63482866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3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шкалы «максимума» и «минимума»;</w:t>
                  </w:r>
                </w:p>
                <w:p w14:paraId="6242B05D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0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глубины залегания и силы тока коммуникации на всех активных частотах;</w:t>
                  </w:r>
                </w:p>
                <w:p w14:paraId="3374BB6C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1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полярность сигнала - в месте повреждения изоляции происходит смена знака «+» на «-»;</w:t>
                  </w:r>
                </w:p>
                <w:p w14:paraId="2046FDB2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2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направления тока (от генератора/к генератору), для исключения случайного перехода на «чужую» коммуникацию;</w:t>
                  </w:r>
                </w:p>
                <w:p w14:paraId="5E7F58E0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3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режим острый максимум.</w:t>
                  </w:r>
                </w:p>
                <w:p w14:paraId="5681609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 режиме "ЗОНД" обеспечивает 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, имеющих автономный передатчик при внутритрубном обследовании.</w:t>
                  </w:r>
                </w:p>
                <w:p w14:paraId="3C636B2E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Запись в память приемника:</w:t>
                  </w:r>
                </w:p>
                <w:p w14:paraId="4D1393E2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lastRenderedPageBreak/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уровня сигналов с магнитных антенн и по входу «ДАТЧИК»;</w:t>
                  </w:r>
                </w:p>
                <w:p w14:paraId="031D2C95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к коммуникации;</w:t>
                  </w:r>
                </w:p>
                <w:p w14:paraId="1143FDB0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показания глубины залегания коммуникации и величины тока в ней;</w:t>
                  </w:r>
                </w:p>
                <w:p w14:paraId="78680D32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4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поискового тока;</w:t>
                  </w:r>
                </w:p>
                <w:p w14:paraId="4ACF3A3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0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относительной полярности разности потенциалов по входу «ДАТЧИК»;</w:t>
                  </w:r>
                </w:p>
                <w:p w14:paraId="0AF91DFC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1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фазы сигнала по входу «ТРАССА»;</w:t>
                  </w:r>
                </w:p>
                <w:p w14:paraId="12000366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2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рабочих частот;</w:t>
                  </w:r>
                </w:p>
                <w:p w14:paraId="258F1209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3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местные дата и время в момент снятия показаний по информации GPS/ГЛОНАСС;</w:t>
                  </w:r>
                </w:p>
                <w:p w14:paraId="7CB39CA9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координат места снятия показаний по информации GPS/ГЛОНАСС.</w:t>
                  </w:r>
                </w:p>
                <w:p w14:paraId="118E04D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</w:p>
                <w:p w14:paraId="105C994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Особенности генератора:</w:t>
                  </w:r>
                </w:p>
                <w:p w14:paraId="4B71053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мощность и ток до 80 Вт, 12 А;</w:t>
                  </w:r>
                </w:p>
                <w:p w14:paraId="49E219AC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индуктор обеспечивает наведение сигнала 33 кГц в линию с поверхности земли;</w:t>
                  </w:r>
                </w:p>
                <w:p w14:paraId="01FFBDA5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5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4B1B147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0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отложенный старт;</w:t>
                  </w:r>
                </w:p>
                <w:p w14:paraId="68ED1BE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1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быстрое автоматическое согласование с нагрузкой для простоты использования;</w:t>
                  </w:r>
                </w:p>
                <w:p w14:paraId="6B547BBB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2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совместим со всеми приемниками;</w:t>
                  </w:r>
                </w:p>
                <w:p w14:paraId="231B96B8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3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работа с приемниками других производителей;</w:t>
                  </w:r>
                </w:p>
                <w:p w14:paraId="7471C5F7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4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питание от встроенного аккумулятора с возможностью подключения внешнего источника (12 В, 220 В);</w:t>
                  </w:r>
                </w:p>
                <w:p w14:paraId="4BC48C9E" w14:textId="4C777FE6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5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влагозащищенный, ударопрочный корпус (IP 54).</w:t>
                  </w:r>
                </w:p>
                <w:p w14:paraId="4E5354DA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  <w:pPrChange w:id="66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</w:p>
                <w:p w14:paraId="6DEB05A9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7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Комплектация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– стандартная.</w:t>
                  </w:r>
                </w:p>
                <w:p w14:paraId="6C4515C2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  <w:pPrChange w:id="68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Дополнительно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 укомплектовать:</w:t>
                  </w:r>
                </w:p>
                <w:p w14:paraId="3160ACF0" w14:textId="77777777" w:rsidR="0036347D" w:rsidRPr="0036347D" w:rsidRDefault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  <w:pPrChange w:id="69" w:author="Высоцкая Анастасия Денисовна" w:date="2026-09-24T14:01:00Z">
                      <w:pPr>
                        <w:widowControl w:val="0"/>
                        <w:snapToGrid w:val="0"/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- бесконтактный датчик контроля изоляции;</w:t>
                  </w:r>
                </w:p>
                <w:p w14:paraId="64D73798" w14:textId="77777777" w:rsidR="0036347D" w:rsidRPr="0036347D" w:rsidRDefault="0036347D">
                  <w:pPr>
                    <w:spacing w:after="0"/>
                    <w:rPr>
                      <w:rFonts w:ascii="Times New Roman" w:hAnsi="Times New Roman" w:cs="Times New Roman"/>
                    </w:rPr>
                    <w:pPrChange w:id="70" w:author="Высоцкая Анастасия Денисовна" w:date="2026-09-24T14:01:00Z">
                      <w:pPr>
                        <w:spacing w:after="0" w:line="240" w:lineRule="auto"/>
                      </w:pPr>
                    </w:pPrChange>
                  </w:pPr>
                  <w:r w:rsidRPr="0036347D">
                    <w:rPr>
                      <w:rFonts w:ascii="Times New Roman" w:hAnsi="Times New Roman" w:cs="Times New Roman"/>
                    </w:rPr>
                    <w:t>- датчик контроля изоляции с браслетом.</w:t>
                  </w:r>
                </w:p>
              </w:tc>
              <w:tc>
                <w:tcPr>
                  <w:tcW w:w="1914" w:type="dxa"/>
                  <w:shd w:val="clear" w:color="auto" w:fill="auto"/>
                  <w:vAlign w:val="center"/>
                </w:tcPr>
                <w:p w14:paraId="2F7CBC34" w14:textId="77777777" w:rsidR="0036347D" w:rsidRPr="0036347D" w:rsidRDefault="0036347D">
                  <w:pPr>
                    <w:pStyle w:val="ae"/>
                    <w:jc w:val="center"/>
                    <w:rPr>
                      <w:sz w:val="20"/>
                      <w:rPrChange w:id="71" w:author="Высоцкая Анастасия Денисовна" w:date="2026-09-24T14:01:00Z">
                        <w:rPr/>
                      </w:rPrChange>
                    </w:rPr>
                    <w:pPrChange w:id="72" w:author="Высоцкая Анастасия Денисовна" w:date="2026-09-24T14:01:00Z">
                      <w:pPr>
                        <w:suppressLineNumbers/>
                        <w:spacing w:after="0" w:line="240" w:lineRule="auto"/>
                        <w:jc w:val="center"/>
                      </w:pPr>
                    </w:pPrChange>
                  </w:pPr>
                  <w:r w:rsidRPr="0036347D">
                    <w:rPr>
                      <w:sz w:val="20"/>
                      <w:rPrChange w:id="73" w:author="Высоцкая Анастасия Денисовна" w:date="2026-09-24T14:01:00Z">
                        <w:rPr/>
                      </w:rPrChange>
                    </w:rPr>
                    <w:lastRenderedPageBreak/>
                    <w:t>6 штук</w:t>
                  </w:r>
                </w:p>
              </w:tc>
            </w:tr>
          </w:tbl>
          <w:p w14:paraId="16DCC8A3" w14:textId="77777777" w:rsidR="0036347D" w:rsidRPr="0036347D" w:rsidRDefault="0036347D" w:rsidP="0036347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F3E1E3" w14:textId="77777777" w:rsidR="0036347D" w:rsidRPr="0036347D" w:rsidRDefault="0036347D" w:rsidP="003634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7E4B5B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highlight w:val="yellow"/>
          <w:lang w:eastAsia="ru-RU"/>
        </w:rPr>
      </w:pPr>
    </w:p>
    <w:p w14:paraId="695F29FD" w14:textId="77777777" w:rsidR="0036347D" w:rsidRPr="0036347D" w:rsidRDefault="0036347D" w:rsidP="00B8394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highlight w:val="yellow"/>
          <w:lang w:eastAsia="ru-RU"/>
        </w:rPr>
      </w:pPr>
    </w:p>
    <w:tbl>
      <w:tblPr>
        <w:tblStyle w:val="a9"/>
        <w:tblW w:w="16140" w:type="dxa"/>
        <w:tblInd w:w="-34" w:type="dxa"/>
        <w:tblLook w:val="04A0" w:firstRow="1" w:lastRow="0" w:firstColumn="1" w:lastColumn="0" w:noHBand="0" w:noVBand="1"/>
      </w:tblPr>
      <w:tblGrid>
        <w:gridCol w:w="568"/>
        <w:gridCol w:w="7770"/>
        <w:gridCol w:w="7770"/>
        <w:gridCol w:w="32"/>
      </w:tblGrid>
      <w:tr w:rsidR="00B31AE0" w:rsidRPr="0036347D" w14:paraId="7D858036" w14:textId="77777777" w:rsidTr="0036347D">
        <w:tc>
          <w:tcPr>
            <w:tcW w:w="16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FC44" w14:textId="77777777" w:rsidR="00B31AE0" w:rsidRPr="0036347D" w:rsidRDefault="00B31AE0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 w:rsidRPr="0036347D">
              <w:rPr>
                <w:rFonts w:ascii="Times New Roman" w:hAnsi="Times New Roman"/>
                <w:b/>
                <w:bCs/>
                <w:sz w:val="24"/>
                <w:szCs w:val="24"/>
              </w:rPr>
              <w:t>Новая редакция</w:t>
            </w:r>
          </w:p>
        </w:tc>
      </w:tr>
      <w:tr w:rsidR="0036347D" w:rsidRPr="0036347D" w14:paraId="2739327F" w14:textId="121CC2E2" w:rsidTr="0036347D">
        <w:trPr>
          <w:gridAfter w:val="1"/>
          <w:wAfter w:w="32" w:type="dxa"/>
          <w:trHeight w:val="10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67BA" w14:textId="4BD5C87A" w:rsidR="0036347D" w:rsidRPr="0036347D" w:rsidRDefault="0036347D" w:rsidP="0036347D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36347D">
              <w:rPr>
                <w:rFonts w:ascii="Times New Roman" w:hAnsi="Times New Roman"/>
              </w:rPr>
              <w:t>6.</w:t>
            </w:r>
          </w:p>
        </w:tc>
        <w:tc>
          <w:tcPr>
            <w:tcW w:w="7770" w:type="dxa"/>
            <w:vAlign w:val="center"/>
          </w:tcPr>
          <w:p w14:paraId="746D1624" w14:textId="05333ABD" w:rsidR="0036347D" w:rsidRPr="0036347D" w:rsidRDefault="0036347D" w:rsidP="0036347D">
            <w:pPr>
              <w:rPr>
                <w:rFonts w:ascii="Times New Roman" w:hAnsi="Times New Roman"/>
              </w:rPr>
            </w:pPr>
            <w:r w:rsidRPr="0036347D">
              <w:rPr>
                <w:rFonts w:ascii="Times New Roman" w:hAnsi="Times New Roman"/>
                <w:color w:val="000000"/>
              </w:rPr>
              <w:t>Требование по гарантийному и послегарантийному обслуживанию (срок, место)</w:t>
            </w:r>
          </w:p>
        </w:tc>
        <w:tc>
          <w:tcPr>
            <w:tcW w:w="7770" w:type="dxa"/>
            <w:vAlign w:val="center"/>
          </w:tcPr>
          <w:p w14:paraId="17F74C35" w14:textId="196121F4" w:rsidR="0036347D" w:rsidRPr="0036347D" w:rsidRDefault="0036347D" w:rsidP="0036347D">
            <w:pPr>
              <w:rPr>
                <w:rFonts w:ascii="Times New Roman" w:hAnsi="Times New Roman"/>
              </w:rPr>
            </w:pPr>
            <w:r w:rsidRPr="0036347D">
              <w:rPr>
                <w:rFonts w:ascii="Times New Roman" w:hAnsi="Times New Roman"/>
              </w:rPr>
              <w:t xml:space="preserve">Гарантийный срок на поставленный товар, в том числе сохранения работоспособности при его хранении, составляет 24 (двадцать четыре) календарных месяца. Выполнение гарантийных обязательств осуществляется силами и за счёт Участника (Поставщика) в течение </w:t>
            </w:r>
            <w:r w:rsidRPr="0036347D">
              <w:rPr>
                <w:rFonts w:ascii="Times New Roman" w:hAnsi="Times New Roman"/>
                <w:highlight w:val="yellow"/>
              </w:rPr>
              <w:t>45 (сорока пяти) рабочих</w:t>
            </w:r>
            <w:r w:rsidRPr="0036347D">
              <w:rPr>
                <w:rFonts w:ascii="Times New Roman" w:hAnsi="Times New Roman"/>
              </w:rPr>
              <w:t xml:space="preserve"> дней с момента направления Заказчиком Участнику (Поставщику) письменной претензии о необходимости выполнения гарантийных обязательств или иной установленный предписанием Заказчика срок, путем восполнения </w:t>
            </w:r>
            <w:r w:rsidRPr="0036347D">
              <w:rPr>
                <w:rFonts w:ascii="Times New Roman" w:hAnsi="Times New Roman"/>
              </w:rPr>
              <w:lastRenderedPageBreak/>
              <w:t>недопоставленного количества товара, доукомплектования некомплектного товара и (или) замены некачественного товара на качественный товар.</w:t>
            </w:r>
          </w:p>
        </w:tc>
      </w:tr>
      <w:tr w:rsidR="0036347D" w:rsidRPr="0036347D" w14:paraId="0A3B0B6D" w14:textId="77777777" w:rsidTr="0076089C">
        <w:trPr>
          <w:gridAfter w:val="1"/>
          <w:wAfter w:w="32" w:type="dxa"/>
          <w:trHeight w:val="1015"/>
        </w:trPr>
        <w:tc>
          <w:tcPr>
            <w:tcW w:w="16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04CA95" w14:textId="77777777" w:rsidR="0036347D" w:rsidRPr="0036347D" w:rsidRDefault="0036347D" w:rsidP="0036347D">
            <w:pPr>
              <w:rPr>
                <w:rFonts w:ascii="Times New Roman" w:hAnsi="Times New Roman"/>
              </w:rPr>
            </w:pPr>
          </w:p>
          <w:tbl>
            <w:tblPr>
              <w:tblW w:w="150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"/>
              <w:gridCol w:w="2218"/>
              <w:gridCol w:w="10306"/>
              <w:gridCol w:w="1991"/>
            </w:tblGrid>
            <w:tr w:rsidR="0036347D" w:rsidRPr="0036347D" w14:paraId="19E4B7E3" w14:textId="77777777" w:rsidTr="0036347D">
              <w:trPr>
                <w:trHeight w:val="1020"/>
                <w:jc w:val="center"/>
              </w:trPr>
              <w:tc>
                <w:tcPr>
                  <w:tcW w:w="584" w:type="dxa"/>
                  <w:shd w:val="clear" w:color="auto" w:fill="auto"/>
                  <w:vAlign w:val="center"/>
                </w:tcPr>
                <w:p w14:paraId="09CB0DB0" w14:textId="77777777" w:rsidR="0036347D" w:rsidRPr="0036347D" w:rsidRDefault="0036347D" w:rsidP="003634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4DD8D794" w14:textId="77777777" w:rsidR="0036347D" w:rsidRPr="0036347D" w:rsidRDefault="0036347D" w:rsidP="003634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Наименование товара </w:t>
                  </w:r>
                </w:p>
              </w:tc>
              <w:tc>
                <w:tcPr>
                  <w:tcW w:w="10306" w:type="dxa"/>
                  <w:shd w:val="clear" w:color="auto" w:fill="auto"/>
                  <w:vAlign w:val="center"/>
                </w:tcPr>
                <w:p w14:paraId="12D31CEA" w14:textId="77777777" w:rsidR="0036347D" w:rsidRPr="0036347D" w:rsidRDefault="0036347D" w:rsidP="003634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Характеристики товара</w:t>
                  </w:r>
                </w:p>
              </w:tc>
              <w:tc>
                <w:tcPr>
                  <w:tcW w:w="1991" w:type="dxa"/>
                  <w:shd w:val="clear" w:color="auto" w:fill="auto"/>
                  <w:vAlign w:val="center"/>
                </w:tcPr>
                <w:p w14:paraId="4808EFCF" w14:textId="77777777" w:rsidR="0036347D" w:rsidRPr="0036347D" w:rsidRDefault="0036347D" w:rsidP="003634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Количество / Единица измерения </w:t>
                  </w:r>
                </w:p>
              </w:tc>
            </w:tr>
            <w:tr w:rsidR="0036347D" w:rsidRPr="0036347D" w14:paraId="77FDADA2" w14:textId="77777777" w:rsidTr="0036347D">
              <w:trPr>
                <w:trHeight w:val="333"/>
                <w:jc w:val="center"/>
              </w:trPr>
              <w:tc>
                <w:tcPr>
                  <w:tcW w:w="584" w:type="dxa"/>
                  <w:shd w:val="clear" w:color="auto" w:fill="auto"/>
                  <w:vAlign w:val="center"/>
                </w:tcPr>
                <w:p w14:paraId="766F3137" w14:textId="77777777" w:rsidR="0036347D" w:rsidRPr="0036347D" w:rsidRDefault="0036347D" w:rsidP="003634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18" w:type="dxa"/>
                  <w:shd w:val="clear" w:color="auto" w:fill="auto"/>
                  <w:vAlign w:val="center"/>
                </w:tcPr>
                <w:p w14:paraId="22BFFC33" w14:textId="77777777" w:rsidR="0036347D" w:rsidRPr="0036347D" w:rsidRDefault="0036347D" w:rsidP="0036347D">
                  <w:pPr>
                    <w:pStyle w:val="ae"/>
                    <w:jc w:val="center"/>
                  </w:pPr>
                  <w:r w:rsidRPr="0036347D">
                    <w:rPr>
                      <w:b/>
                      <w:bCs/>
                      <w:sz w:val="20"/>
                      <w:szCs w:val="20"/>
                    </w:rPr>
                    <w:t xml:space="preserve">Комплекс </w:t>
                  </w:r>
                  <w:proofErr w:type="spellStart"/>
                  <w:r w:rsidRPr="0036347D">
                    <w:rPr>
                      <w:b/>
                      <w:bCs/>
                      <w:sz w:val="20"/>
                      <w:szCs w:val="20"/>
                    </w:rPr>
                    <w:t>трассопоисковый</w:t>
                  </w:r>
                  <w:proofErr w:type="spellEnd"/>
                </w:p>
              </w:tc>
              <w:tc>
                <w:tcPr>
                  <w:tcW w:w="10306" w:type="dxa"/>
                  <w:shd w:val="clear" w:color="auto" w:fill="auto"/>
                  <w:vAlign w:val="center"/>
                </w:tcPr>
                <w:p w14:paraId="3A3AF5B0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Технические характеристики </w:t>
                  </w:r>
                </w:p>
                <w:p w14:paraId="02F02D85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) предназначен для определения планового положения и глубины залегания коммуникаций, мест повреждения изоляции трубопроводов и кабелей с дальнейшим картографическим анализом. В комплект поставки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входит генератор и приемник со встроенным GPS/ГЛОНАСС модулем.</w:t>
                  </w:r>
                </w:p>
                <w:p w14:paraId="530EECDB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Общие особенности комплекса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трассопоискового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7EA1677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- схематическое отображение на дисплее приемника двух коммуникаций;</w:t>
                  </w:r>
                </w:p>
                <w:p w14:paraId="110B7C9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;</w:t>
                  </w:r>
                </w:p>
                <w:p w14:paraId="00B7EC4D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трассировка и координирование местоположения во всемирной системе координат;</w:t>
                  </w:r>
                </w:p>
                <w:p w14:paraId="2AF0FCF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7A259C5E" w14:textId="3C73B69D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r w:rsidRPr="005722AB">
                    <w:rPr>
                      <w:rFonts w:ascii="Times New Roman" w:hAnsi="Times New Roman" w:cs="Times New Roman"/>
                      <w:highlight w:val="yellow"/>
                    </w:rPr>
                    <w:t>высокоточное позиционирование (до 1 см)</w:t>
                  </w:r>
                  <w:r w:rsidR="005722AB" w:rsidRPr="005722AB">
                    <w:rPr>
                      <w:rFonts w:ascii="Times New Roman" w:hAnsi="Times New Roman" w:cs="Times New Roman"/>
                      <w:highlight w:val="yellow"/>
                    </w:rPr>
                    <w:t>;</w:t>
                  </w:r>
                </w:p>
                <w:p w14:paraId="0FECCB88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возможность использования смартфона вместо внешнего GPS/ГЛОНАСС-модуля;</w:t>
                  </w:r>
                </w:p>
                <w:p w14:paraId="0A48E891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связь с компьютером по Bluetooth, память на 10000 измерений;</w:t>
                  </w:r>
                </w:p>
                <w:p w14:paraId="2A0EB315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10F8ED25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частота 33 кГц для бесконтактной подачи сигнала генератора в коммуникацию;</w:t>
                  </w:r>
                </w:p>
                <w:p w14:paraId="38AE66F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для газовых служб отдельно выделены частоты ЭХЗ для работы без генератора;</w:t>
                  </w:r>
                </w:p>
                <w:p w14:paraId="15B16A0D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автоматически отображает глубину и силу тока (даже в пассивных режимах);</w:t>
                  </w:r>
                </w:p>
                <w:p w14:paraId="523E3768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поиск коммуникаций на глубине до 10 м и удалении до 10 км от места подключения генератора;</w:t>
                  </w:r>
                </w:p>
                <w:p w14:paraId="37E083F2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наличие пяти рабочих частот и регулируемая выходная мощность генератора (от 10 до 80 Вт). Данный генератор входит в комплект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дефектопоисковых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комплексов;</w:t>
                  </w:r>
                </w:p>
                <w:p w14:paraId="3B32BBB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меню приемника на русском языке.</w:t>
                  </w:r>
                </w:p>
                <w:p w14:paraId="245875C3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14:paraId="70AA6D3D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Описание приемника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552DAE3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5481C4A8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облегченная конструкция (вес не более 1,9 кг);</w:t>
                  </w:r>
                </w:p>
                <w:p w14:paraId="116235D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увеличенный яркий цветной дисплей;</w:t>
                  </w:r>
                </w:p>
                <w:p w14:paraId="7FB8B758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увеличенное время работы до 20 часов от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аккумуляторов. </w:t>
                  </w:r>
                </w:p>
                <w:p w14:paraId="6C5EB24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Непрерывное отображение на дисплее всех необходимых параметров:</w:t>
                  </w:r>
                </w:p>
                <w:p w14:paraId="07EA9C86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с одновременным схематичным отображением двух коммуникаций: первая с протекающим током от генератора, и вторая с протекающим током промышленной частоты (кабелей) или ЭХЗ (труб);</w:t>
                  </w:r>
                </w:p>
                <w:p w14:paraId="4E8379D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шкалы «максимума» и «минимума»;</w:t>
                  </w:r>
                </w:p>
                <w:p w14:paraId="24E66A60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глубины залегания и силы тока коммуникации на всех активных частотах;</w:t>
                  </w:r>
                </w:p>
                <w:p w14:paraId="368BB7F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полярность сигнала - в месте повреждения изоляции происходит смена знака «+» на «-»;</w:t>
                  </w:r>
                </w:p>
                <w:p w14:paraId="291D8FCB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направления тока (от генератора/к генератору), для исключения случайного перехода на «чужую» коммуникацию;</w:t>
                  </w:r>
                </w:p>
                <w:p w14:paraId="6E222B65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режим острый максимум.</w:t>
                  </w:r>
                </w:p>
                <w:p w14:paraId="2FE7BAED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 режиме "ЗОНД" обеспечивает 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, имеющих автономный передатчик при внутритрубном обследовании.</w:t>
                  </w:r>
                </w:p>
                <w:p w14:paraId="67FAEC0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Запись в память приемника:</w:t>
                  </w:r>
                </w:p>
                <w:p w14:paraId="203E2296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уровня сигналов с магнитных антенн и по входу «ДАТЧИК»;</w:t>
                  </w:r>
                </w:p>
                <w:p w14:paraId="0AC19E00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к коммуникации;</w:t>
                  </w:r>
                </w:p>
                <w:p w14:paraId="40D720BE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показания глубины залегания коммуникации и величины тока в ней;</w:t>
                  </w:r>
                </w:p>
                <w:p w14:paraId="18100273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поискового тока;</w:t>
                  </w:r>
                </w:p>
                <w:p w14:paraId="393ABF0F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относительной полярности разности потенциалов по входу «ДАТЧИК»;</w:t>
                  </w:r>
                </w:p>
                <w:p w14:paraId="1DC06EA7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фазы сигнала по входу «ТРАССА»;</w:t>
                  </w:r>
                </w:p>
                <w:p w14:paraId="7A61CC17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рабочих частот;</w:t>
                  </w:r>
                </w:p>
                <w:p w14:paraId="14DF7CE1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местные дата и время в момент снятия показаний по информации GPS/ГЛОНАСС;</w:t>
                  </w:r>
                </w:p>
                <w:p w14:paraId="5CC67437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координат места снятия показаний по информации GPS/ГЛОНАСС.</w:t>
                  </w:r>
                </w:p>
                <w:p w14:paraId="44654FD3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14:paraId="7DB4366D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Особенности генератора:</w:t>
                  </w:r>
                </w:p>
                <w:p w14:paraId="0598FF91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мощность и ток до 80 Вт, 12 А;</w:t>
                  </w:r>
                </w:p>
                <w:p w14:paraId="59911CD7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индуктор обеспечивает наведение сигнала 33 кГц в линию с поверхности земли;</w:t>
                  </w:r>
                </w:p>
                <w:p w14:paraId="2F0C42AB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04665671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отложенный старт;</w:t>
                  </w:r>
                </w:p>
                <w:p w14:paraId="650EE8FE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быстрое автоматическое согласование с нагрузкой для простоты использования;</w:t>
                  </w:r>
                </w:p>
                <w:p w14:paraId="080D3E1B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совместим со всеми приемниками;</w:t>
                  </w:r>
                </w:p>
                <w:p w14:paraId="7F143F83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работа с приемниками других производителей;</w:t>
                  </w:r>
                </w:p>
                <w:p w14:paraId="46D57D26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питание от встроенного аккумулятора с возможностью подключения внешнего источника (12 В, 220 В);</w:t>
                  </w:r>
                </w:p>
                <w:p w14:paraId="072EFEB0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влагозащищенный, ударопрочный корпус </w:t>
                  </w:r>
                  <w:r w:rsidRPr="0036347D">
                    <w:rPr>
                      <w:rFonts w:ascii="Times New Roman" w:hAnsi="Times New Roman" w:cs="Times New Roman"/>
                      <w:highlight w:val="yellow"/>
                    </w:rPr>
                    <w:t>не менее</w:t>
                  </w:r>
                  <w:r w:rsidRPr="0036347D">
                    <w:rPr>
                      <w:rFonts w:ascii="Times New Roman" w:hAnsi="Times New Roman" w:cs="Times New Roman"/>
                    </w:rPr>
                    <w:t xml:space="preserve"> (IP 54).</w:t>
                  </w:r>
                </w:p>
                <w:p w14:paraId="30ED5E49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1D46E0C7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Комплектация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– стандартная.</w:t>
                  </w:r>
                </w:p>
                <w:p w14:paraId="4329E5FE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Дополнительно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 укомплектовать:</w:t>
                  </w:r>
                </w:p>
                <w:p w14:paraId="396927DA" w14:textId="77777777" w:rsidR="0036347D" w:rsidRPr="0036347D" w:rsidRDefault="0036347D" w:rsidP="0036347D">
                  <w:pPr>
                    <w:widowControl w:val="0"/>
                    <w:snapToGrid w:val="0"/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бесконтактный датчик контроля изоляции;</w:t>
                  </w:r>
                </w:p>
                <w:p w14:paraId="122AA33A" w14:textId="77777777" w:rsidR="0036347D" w:rsidRPr="0036347D" w:rsidRDefault="0036347D" w:rsidP="0036347D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датчик контроля изоляции с браслетом.</w:t>
                  </w:r>
                </w:p>
              </w:tc>
              <w:tc>
                <w:tcPr>
                  <w:tcW w:w="1991" w:type="dxa"/>
                  <w:shd w:val="clear" w:color="auto" w:fill="auto"/>
                  <w:vAlign w:val="center"/>
                </w:tcPr>
                <w:p w14:paraId="08C4910F" w14:textId="77777777" w:rsidR="0036347D" w:rsidRPr="0036347D" w:rsidRDefault="0036347D" w:rsidP="0036347D">
                  <w:pPr>
                    <w:pStyle w:val="ae"/>
                    <w:jc w:val="center"/>
                    <w:rPr>
                      <w:sz w:val="20"/>
                      <w:szCs w:val="20"/>
                    </w:rPr>
                  </w:pPr>
                  <w:r w:rsidRPr="0036347D">
                    <w:rPr>
                      <w:sz w:val="20"/>
                      <w:szCs w:val="20"/>
                    </w:rPr>
                    <w:t>6 штук</w:t>
                  </w:r>
                </w:p>
              </w:tc>
            </w:tr>
          </w:tbl>
          <w:p w14:paraId="579EF6B0" w14:textId="77777777" w:rsidR="0036347D" w:rsidRPr="0036347D" w:rsidRDefault="0036347D" w:rsidP="0036347D">
            <w:pPr>
              <w:rPr>
                <w:rFonts w:ascii="Times New Roman" w:hAnsi="Times New Roman"/>
              </w:rPr>
            </w:pPr>
          </w:p>
          <w:p w14:paraId="5091F399" w14:textId="77777777" w:rsidR="0036347D" w:rsidRPr="0036347D" w:rsidRDefault="0036347D" w:rsidP="0036347D">
            <w:pPr>
              <w:rPr>
                <w:rFonts w:ascii="Times New Roman" w:hAnsi="Times New Roman"/>
              </w:rPr>
            </w:pPr>
          </w:p>
        </w:tc>
      </w:tr>
    </w:tbl>
    <w:p w14:paraId="04A06BC4" w14:textId="77777777" w:rsidR="006C0B8F" w:rsidRPr="0036347D" w:rsidRDefault="006C0B8F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3070CFFE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4E278DE7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0421AFA2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71CFA5F9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highlight w:val="yellow"/>
        </w:rPr>
        <w:sectPr w:rsidR="00CB1D45" w:rsidRPr="0036347D" w:rsidSect="00B83947">
          <w:pgSz w:w="16838" w:h="11906" w:orient="landscape"/>
          <w:pgMar w:top="851" w:right="567" w:bottom="142" w:left="567" w:header="709" w:footer="709" w:gutter="0"/>
          <w:cols w:space="708"/>
          <w:docGrid w:linePitch="360"/>
        </w:sectPr>
      </w:pPr>
    </w:p>
    <w:p w14:paraId="475700E9" w14:textId="77777777" w:rsidR="0036347D" w:rsidRPr="0036347D" w:rsidRDefault="0036347D" w:rsidP="0036347D">
      <w:pPr>
        <w:suppressAutoHyphens/>
        <w:autoSpaceDE w:val="0"/>
        <w:spacing w:after="0" w:line="240" w:lineRule="auto"/>
        <w:ind w:left="5387" w:firstLine="709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lang w:eastAsia="ru-RU"/>
        </w:rPr>
        <w:t>Приложение № 3</w:t>
      </w:r>
    </w:p>
    <w:p w14:paraId="6FCAC89A" w14:textId="77777777" w:rsidR="0036347D" w:rsidRPr="0036347D" w:rsidRDefault="0036347D" w:rsidP="0036347D">
      <w:pPr>
        <w:suppressAutoHyphens/>
        <w:autoSpaceDE w:val="0"/>
        <w:spacing w:after="0" w:line="240" w:lineRule="auto"/>
        <w:ind w:left="5387" w:firstLine="709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lang w:eastAsia="ru-RU"/>
        </w:rPr>
        <w:t xml:space="preserve">к извещению о проведении </w:t>
      </w:r>
    </w:p>
    <w:p w14:paraId="517EB39B" w14:textId="77777777" w:rsidR="0036347D" w:rsidRPr="0036347D" w:rsidRDefault="0036347D" w:rsidP="0036347D">
      <w:pPr>
        <w:suppressAutoHyphens/>
        <w:autoSpaceDE w:val="0"/>
        <w:spacing w:after="0" w:line="240" w:lineRule="auto"/>
        <w:ind w:left="5387" w:firstLine="709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36347D">
        <w:rPr>
          <w:rFonts w:ascii="Times New Roman" w:eastAsia="Times New Roman" w:hAnsi="Times New Roman" w:cs="Times New Roman"/>
          <w:b/>
          <w:bCs/>
          <w:lang w:eastAsia="ru-RU"/>
        </w:rPr>
        <w:t>запроса котировок</w:t>
      </w:r>
    </w:p>
    <w:p w14:paraId="04BD1E4C" w14:textId="77777777" w:rsidR="0036347D" w:rsidRPr="0036347D" w:rsidRDefault="0036347D" w:rsidP="0036347D">
      <w:pPr>
        <w:suppressAutoHyphens/>
        <w:autoSpaceDE w:val="0"/>
        <w:spacing w:before="72"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ПРОЕКТ ДОГОВОРА ПОСТАВКИ №______</w:t>
      </w:r>
    </w:p>
    <w:p w14:paraId="42414B1E" w14:textId="77777777" w:rsidR="0036347D" w:rsidRPr="0036347D" w:rsidRDefault="0036347D" w:rsidP="0036347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FF1010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D281D91" w14:textId="33CF6B23" w:rsidR="00B31AE0" w:rsidRPr="0036347D" w:rsidRDefault="00F16B78" w:rsidP="00CB1D4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347D">
        <w:rPr>
          <w:rFonts w:ascii="Times New Roman" w:hAnsi="Times New Roman" w:cs="Times New Roman"/>
          <w:sz w:val="28"/>
          <w:szCs w:val="24"/>
        </w:rPr>
        <w:t>2)</w:t>
      </w:r>
    </w:p>
    <w:p w14:paraId="565496EC" w14:textId="77777777" w:rsidR="00B83947" w:rsidRPr="0036347D" w:rsidRDefault="00B83947" w:rsidP="00B83947">
      <w:pPr>
        <w:shd w:val="clear" w:color="auto" w:fill="FFFFFF" w:themeFill="background1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91"/>
      </w:tblGrid>
      <w:tr w:rsidR="00F37BA3" w:rsidRPr="0036347D" w14:paraId="27B0420F" w14:textId="77777777" w:rsidTr="00DB019B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9D52" w14:textId="77777777" w:rsidR="00F37BA3" w:rsidRPr="0036347D" w:rsidRDefault="00F37BA3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>Старая редакция</w:t>
            </w: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F37BA3" w:rsidRPr="0036347D" w14:paraId="2EA8CC21" w14:textId="77777777" w:rsidTr="00DB019B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F6F1" w14:textId="77777777" w:rsidR="0036347D" w:rsidRPr="0036347D" w:rsidRDefault="0036347D" w:rsidP="0036347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347D">
              <w:rPr>
                <w:rFonts w:ascii="Times New Roman" w:hAnsi="Times New Roman"/>
                <w:b/>
                <w:bCs/>
                <w:sz w:val="24"/>
                <w:szCs w:val="24"/>
              </w:rPr>
              <w:t>4. КАЧЕСТВО И БЕЗОПАСНОСТЬ ТОВАРА.</w:t>
            </w:r>
          </w:p>
          <w:p w14:paraId="12C224FD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4.1. Поставляемый товар должен соответствовать обязательным требованиям к его качеству и безопасности, предусмотренным для товара данного рода действующим законодательством Российской Федерации, правовыми актами органов государственной власти Российской Федерации.</w:t>
            </w:r>
          </w:p>
          <w:p w14:paraId="3D11C28C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4.2. Поставляемый товар должен быть новым (не бывшим в эксплуатации у Поставщика и (или) у третьих лиц, не содержать восстановленных элементов, без дефектов материала и изготовления, не модифицированным, не переделанным), не должен находиться в залоге, под арестом или под иным обременением.</w:t>
            </w:r>
          </w:p>
          <w:p w14:paraId="6D613705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 xml:space="preserve">4.3. Товар должен быть </w:t>
            </w:r>
            <w:proofErr w:type="spellStart"/>
            <w:r w:rsidRPr="0036347D">
              <w:rPr>
                <w:rFonts w:ascii="Times New Roman" w:hAnsi="Times New Roman"/>
                <w:sz w:val="24"/>
                <w:szCs w:val="24"/>
              </w:rPr>
              <w:t>затарен</w:t>
            </w:r>
            <w:proofErr w:type="spellEnd"/>
            <w:r w:rsidRPr="0036347D">
              <w:rPr>
                <w:rFonts w:ascii="Times New Roman" w:hAnsi="Times New Roman"/>
                <w:sz w:val="24"/>
                <w:szCs w:val="24"/>
              </w:rPr>
              <w:t xml:space="preserve"> и упакован Поставщиком, таким образом, чтобы исключить порчу или уничтожение его, на период от передачи до принятия Товара Покупателем.</w:t>
            </w:r>
          </w:p>
          <w:p w14:paraId="4588A391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4.4. Весь Товар должен быть сертифицированным (по необходимости обеспеченным гарантийными талонами сервисных центров производителя, ввезён по официальным каналам поставок производителя и пр.). Гарантийный срок на поставленный товар, в том числе сохранения работоспособности при его хранении, составляет 24 (двадцать четыре) календарных месяца. Исчисление гарантийного срока производится в порядке, установленном действующим законодательством Российской Федерации.</w:t>
            </w:r>
          </w:p>
          <w:p w14:paraId="25F7C91E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4.5. Выполнение гарантийных обязательств осуществляется силами и за счёт Поставщика в течение 10 (десяти) календарных дней с момента направления Покупателем Поставщику письменной претензии о необходимости выполнения гарантийных обязательств или иной установленный предписанием Покупателя срок, путем восполнения недопоставленного количества товара, доукомплектования некомплектного товара и (или) замены некачественного товара на качественный товар.</w:t>
            </w:r>
          </w:p>
          <w:p w14:paraId="2DEB5CC4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 xml:space="preserve">4.6. Качество поставляемого Товара должно подтверждаться сертификатами соответствия производителя. </w:t>
            </w:r>
          </w:p>
          <w:p w14:paraId="6BDD94F8" w14:textId="77777777" w:rsidR="00F37BA3" w:rsidRPr="0036347D" w:rsidRDefault="00F37BA3" w:rsidP="00B83947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</w:tr>
    </w:tbl>
    <w:p w14:paraId="1D1216B0" w14:textId="77777777" w:rsidR="0036347D" w:rsidRPr="0036347D" w:rsidRDefault="0036347D" w:rsidP="00B83947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91"/>
      </w:tblGrid>
      <w:tr w:rsidR="00F37BA3" w:rsidRPr="0036347D" w14:paraId="40A0D084" w14:textId="77777777" w:rsidTr="008D4E6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0447" w14:textId="77777777" w:rsidR="00F37BA3" w:rsidRPr="0036347D" w:rsidRDefault="00F37BA3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>Новая редакция</w:t>
            </w:r>
          </w:p>
        </w:tc>
      </w:tr>
      <w:tr w:rsidR="00F37BA3" w:rsidRPr="0036347D" w14:paraId="284F4367" w14:textId="77777777" w:rsidTr="008D4E6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215F" w14:textId="77777777" w:rsidR="0036347D" w:rsidRPr="0036347D" w:rsidRDefault="0036347D" w:rsidP="0036347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347D">
              <w:rPr>
                <w:rFonts w:ascii="Times New Roman" w:hAnsi="Times New Roman"/>
                <w:b/>
                <w:bCs/>
                <w:sz w:val="24"/>
                <w:szCs w:val="24"/>
              </w:rPr>
              <w:t>4. КАЧЕСТВО И БЕЗОПАСНОСТЬ ТОВАРА.</w:t>
            </w:r>
          </w:p>
          <w:p w14:paraId="48AFEFC2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4.1. Поставляемый товар должен соответствовать обязательным требованиям к его качеству и безопасности, предусмотренным для товара данного рода действующим законодательством Российской Федерации, правовыми актами органов государственной власти Российской Федерации.</w:t>
            </w:r>
          </w:p>
          <w:p w14:paraId="208DD2CD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4.2. Поставляемый товар должен быть новым (не бывшим в эксплуатации у Поставщика и (или) у третьих лиц, не содержать восстановленных элементов, без дефектов материала и изготовления, не модифицированным, не переделанным), не должен находиться в залоге, под арестом или под иным обременением.</w:t>
            </w:r>
          </w:p>
          <w:p w14:paraId="7BDCB678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 xml:space="preserve">4.3. Товар должен быть </w:t>
            </w:r>
            <w:proofErr w:type="spellStart"/>
            <w:r w:rsidRPr="0036347D">
              <w:rPr>
                <w:rFonts w:ascii="Times New Roman" w:hAnsi="Times New Roman"/>
                <w:sz w:val="24"/>
                <w:szCs w:val="24"/>
              </w:rPr>
              <w:t>затарен</w:t>
            </w:r>
            <w:proofErr w:type="spellEnd"/>
            <w:r w:rsidRPr="0036347D">
              <w:rPr>
                <w:rFonts w:ascii="Times New Roman" w:hAnsi="Times New Roman"/>
                <w:sz w:val="24"/>
                <w:szCs w:val="24"/>
              </w:rPr>
              <w:t xml:space="preserve"> и упакован Поставщиком, таким образом, чтобы исключить порчу или уничтожение его, на период от передачи до принятия Товара Покупателем.</w:t>
            </w:r>
          </w:p>
          <w:p w14:paraId="5D511C0B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>4.4. Весь Товар должен быть сертифицированным (по необходимости обеспеченным гарантийными талонами сервисных центров производителя, ввезён по официальным каналам поставок производителя и пр.). Гарантийный срок на поставленный товар, в том числе сохранения работоспособности при его хранении, составляет 24 (двадцать четыре) календарных месяца. Исчисление гарантийного срока производится в порядке, установленном действующим законодательством Российской Федерации.</w:t>
            </w:r>
          </w:p>
          <w:p w14:paraId="0BADB4FB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 xml:space="preserve">4.5. Выполнение гарантийных обязательств осуществляется силами и за счёт Поставщика в течение </w:t>
            </w:r>
            <w:r w:rsidRPr="0036347D">
              <w:rPr>
                <w:rFonts w:ascii="Times New Roman" w:hAnsi="Times New Roman"/>
                <w:sz w:val="24"/>
                <w:szCs w:val="24"/>
                <w:highlight w:val="yellow"/>
              </w:rPr>
              <w:t>45 (сорока пяти) рабочих</w:t>
            </w:r>
            <w:r w:rsidRPr="0036347D">
              <w:rPr>
                <w:rFonts w:ascii="Times New Roman" w:hAnsi="Times New Roman"/>
                <w:sz w:val="24"/>
                <w:szCs w:val="24"/>
              </w:rPr>
              <w:t xml:space="preserve"> дней с момента направления Покупателем Поставщику письменной претензии о необходимости выполнения гарантийных обязательств или иной установленный предписанием Покупателя срок, путем восполнения недопоставленного количества товара, доукомплектования некомплектного товара и (или) замены некачественного товара на качественный товар.</w:t>
            </w:r>
          </w:p>
          <w:p w14:paraId="2204B2A3" w14:textId="77777777" w:rsidR="0036347D" w:rsidRPr="0036347D" w:rsidRDefault="0036347D" w:rsidP="0036347D">
            <w:pPr>
              <w:tabs>
                <w:tab w:val="left" w:pos="567"/>
              </w:tabs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6347D">
              <w:rPr>
                <w:rFonts w:ascii="Times New Roman" w:hAnsi="Times New Roman"/>
                <w:sz w:val="24"/>
                <w:szCs w:val="24"/>
              </w:rPr>
              <w:t xml:space="preserve">4.6. Качество поставляемого Товара должно подтверждаться сертификатами соответствия производителя. </w:t>
            </w:r>
          </w:p>
          <w:p w14:paraId="7EB2B178" w14:textId="77777777" w:rsidR="00F37BA3" w:rsidRPr="0036347D" w:rsidRDefault="00F37BA3" w:rsidP="00B83947">
            <w:pPr>
              <w:shd w:val="clear" w:color="auto" w:fill="FFFFFF" w:themeFill="background1"/>
              <w:rPr>
                <w:rFonts w:ascii="Times New Roman" w:hAnsi="Times New Roman"/>
                <w:b/>
                <w:highlight w:val="yellow"/>
              </w:rPr>
            </w:pPr>
          </w:p>
        </w:tc>
      </w:tr>
    </w:tbl>
    <w:p w14:paraId="07847815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60480AEF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4D972D5A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76033C37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695F789C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1D497A04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2CCD9999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735543AD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53C58FE9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highlight w:val="yellow"/>
        </w:rPr>
      </w:pPr>
    </w:p>
    <w:p w14:paraId="64D75AFE" w14:textId="77777777" w:rsidR="00B83947" w:rsidRPr="0036347D" w:rsidRDefault="00B83947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374DFCCD" w14:textId="77777777" w:rsidR="00CB1D45" w:rsidRPr="0036347D" w:rsidRDefault="00CB1D45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  <w:sectPr w:rsidR="00CB1D45" w:rsidRPr="0036347D" w:rsidSect="00B83947">
          <w:pgSz w:w="16838" w:h="11906" w:orient="landscape"/>
          <w:pgMar w:top="851" w:right="567" w:bottom="142" w:left="567" w:header="709" w:footer="709" w:gutter="0"/>
          <w:cols w:space="708"/>
          <w:docGrid w:linePitch="360"/>
        </w:sectPr>
      </w:pPr>
    </w:p>
    <w:p w14:paraId="2BEC8FC1" w14:textId="77777777" w:rsidR="0036347D" w:rsidRPr="0036347D" w:rsidRDefault="0036347D" w:rsidP="0036347D">
      <w:pPr>
        <w:suppressAutoHyphens/>
        <w:spacing w:after="0" w:line="252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  <w:t>Приложение № 6</w:t>
      </w:r>
    </w:p>
    <w:p w14:paraId="2D53B3C9" w14:textId="77777777" w:rsidR="0036347D" w:rsidRPr="0036347D" w:rsidRDefault="0036347D" w:rsidP="003634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  <w:t xml:space="preserve">к извещению о проведении </w:t>
      </w:r>
    </w:p>
    <w:p w14:paraId="7F24E33B" w14:textId="77777777" w:rsidR="0036347D" w:rsidRPr="0036347D" w:rsidRDefault="0036347D" w:rsidP="003634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</w:pPr>
      <w:r w:rsidRPr="0036347D">
        <w:rPr>
          <w:rFonts w:ascii="Times New Roman" w:eastAsia="Times New Roman" w:hAnsi="Times New Roman" w:cs="Times New Roman"/>
          <w:b/>
          <w:bCs/>
          <w:sz w:val="24"/>
          <w:szCs w:val="28"/>
          <w:lang w:eastAsia="zh-CN"/>
        </w:rPr>
        <w:t>запроса котировок</w:t>
      </w:r>
    </w:p>
    <w:p w14:paraId="452E5DFF" w14:textId="77777777" w:rsidR="0036347D" w:rsidRPr="0036347D" w:rsidRDefault="0036347D" w:rsidP="00363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14:paraId="1ED8DA61" w14:textId="77777777" w:rsidR="0036347D" w:rsidRPr="0036347D" w:rsidRDefault="0036347D" w:rsidP="00363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14:paraId="003E6D72" w14:textId="77777777" w:rsidR="0036347D" w:rsidRPr="0036347D" w:rsidRDefault="0036347D" w:rsidP="00363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634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Предложение участника закупки в отношении предмета закупки</w:t>
      </w:r>
    </w:p>
    <w:p w14:paraId="75F95659" w14:textId="77777777" w:rsidR="0036347D" w:rsidRPr="0036347D" w:rsidRDefault="0036347D" w:rsidP="0036347D">
      <w:pPr>
        <w:suppressAutoHyphens/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634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поставку комплексов </w:t>
      </w:r>
      <w:proofErr w:type="spellStart"/>
      <w:r w:rsidRPr="003634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трассопоисковых</w:t>
      </w:r>
      <w:proofErr w:type="spellEnd"/>
      <w:r w:rsidRPr="003634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9728D6A" w14:textId="77777777" w:rsidR="0036347D" w:rsidRPr="0036347D" w:rsidRDefault="0036347D" w:rsidP="003634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341AD46" w14:textId="77777777" w:rsidR="0036347D" w:rsidRPr="0036347D" w:rsidRDefault="0036347D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3431BF5" w14:textId="3EC694A7" w:rsidR="006C0B8F" w:rsidRPr="0036347D" w:rsidRDefault="00112EFC" w:rsidP="00B839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6347D">
        <w:rPr>
          <w:rFonts w:ascii="Times New Roman" w:hAnsi="Times New Roman" w:cs="Times New Roman"/>
          <w:sz w:val="28"/>
          <w:szCs w:val="24"/>
        </w:rPr>
        <w:t>3)</w:t>
      </w:r>
    </w:p>
    <w:p w14:paraId="609B21E0" w14:textId="77777777" w:rsidR="008D4E62" w:rsidRPr="0036347D" w:rsidRDefault="008D4E62" w:rsidP="008D4E62">
      <w:pPr>
        <w:shd w:val="clear" w:color="auto" w:fill="FFFFFF"/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920"/>
      </w:tblGrid>
      <w:tr w:rsidR="00B83947" w:rsidRPr="0036347D" w14:paraId="6C3518D8" w14:textId="77777777" w:rsidTr="00291FC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AB78" w14:textId="77777777" w:rsidR="00B83947" w:rsidRPr="0036347D" w:rsidRDefault="00B83947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>Старая редакция</w:t>
            </w: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</w:tr>
      <w:tr w:rsidR="00B83947" w:rsidRPr="0036347D" w14:paraId="7D6BF90C" w14:textId="77777777" w:rsidTr="00291FC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7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5770"/>
            </w:tblGrid>
            <w:tr w:rsidR="0036347D" w:rsidRPr="0036347D" w14:paraId="6BB88CD1" w14:textId="77777777" w:rsidTr="008243C2">
              <w:trPr>
                <w:trHeight w:val="1515"/>
              </w:trPr>
              <w:tc>
                <w:tcPr>
                  <w:tcW w:w="3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AF8D4" w14:textId="77777777" w:rsidR="0036347D" w:rsidRPr="0036347D" w:rsidRDefault="0036347D" w:rsidP="0036347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6347D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Функциональные и технические характеристики, потребительские свойства, и их количественные, качественные и иные показатели</w:t>
                  </w:r>
                </w:p>
              </w:tc>
            </w:tr>
            <w:tr w:rsidR="0036347D" w:rsidRPr="0036347D" w14:paraId="3DFD5CDA" w14:textId="77777777" w:rsidTr="008243C2">
              <w:trPr>
                <w:trHeight w:val="453"/>
              </w:trPr>
              <w:tc>
                <w:tcPr>
                  <w:tcW w:w="38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1FF29C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Технические характеристики </w:t>
                  </w:r>
                </w:p>
                <w:p w14:paraId="54F2C13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) предназначен для определения планового положения и глубины залегания коммуникаций, мест повреждения изоляции трубопроводов и кабелей с дальнейшим картографическим анализом. В комплект поставки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входит генератор и приемник со встроенным GPS/ГЛОНАСС модулем.</w:t>
                  </w:r>
                </w:p>
                <w:p w14:paraId="7FEC03F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Общие особенности комплекса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трассопоискового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1C622861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- схематическое отображение на дисплее приемника двух коммуникаций;</w:t>
                  </w:r>
                </w:p>
                <w:p w14:paraId="7CB3C38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;</w:t>
                  </w:r>
                </w:p>
                <w:p w14:paraId="1760743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трассировка и координирование местоположения во всемирной системе координат;</w:t>
                  </w:r>
                </w:p>
                <w:p w14:paraId="6A577D74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3974C7A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высокоточное позиционирование (до 1 см) совместно с GPS – планшетом;</w:t>
                  </w:r>
                </w:p>
                <w:p w14:paraId="501CE6F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возможность использования смартфона вместо внешнего GPS/ГЛОНАСС-модуля;</w:t>
                  </w:r>
                </w:p>
                <w:p w14:paraId="7FD5E85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связь с компьютером по Bluetooth, память на 10000 измерений;</w:t>
                  </w:r>
                </w:p>
                <w:p w14:paraId="4C3E9A6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18B5808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частота 33 кГц для бесконтактной подачи сигнала генератора в коммуникацию;</w:t>
                  </w:r>
                </w:p>
                <w:p w14:paraId="0610E6E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для газовых служб отдельно выделены частоты ЭХЗ для работы без генератора;</w:t>
                  </w:r>
                </w:p>
                <w:p w14:paraId="5178062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автоматически отображает глубину и силу тока (даже в пассивных режимах);</w:t>
                  </w:r>
                </w:p>
                <w:p w14:paraId="04913A9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поиск коммуникаций на глубине до 10 м и удалении до 10 км от места подключения генератора;</w:t>
                  </w:r>
                </w:p>
                <w:p w14:paraId="5281C20B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наличие пяти рабочих частот и регулируемая выходная мощность генератора (от 10 до 80 Вт). Данный генератор входит в комплект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дефектопоисковых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комплексов;</w:t>
                  </w:r>
                </w:p>
                <w:p w14:paraId="56FDFE41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меню приемника на русском языке.</w:t>
                  </w:r>
                </w:p>
                <w:p w14:paraId="690FF0C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3951B7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Описание приемника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2A4AC8B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1204032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облегченная конструкция (вес не более 1,9 кг);</w:t>
                  </w:r>
                </w:p>
                <w:p w14:paraId="3EFAD39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увеличенный яркий цветной дисплей;</w:t>
                  </w:r>
                </w:p>
                <w:p w14:paraId="3794974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увеличенное время работы до 20 часов от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аккумуляторов. </w:t>
                  </w:r>
                </w:p>
                <w:p w14:paraId="5A7B906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Непрерывное отображение на дисплее всех необходимых параметров:</w:t>
                  </w:r>
                </w:p>
                <w:p w14:paraId="51606A1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с одновременным схематичным отображением двух коммуникаций: первая с протекающим током от генератора, и вторая с протекающим током промышленной частоты (кабелей) или ЭХЗ (труб);</w:t>
                  </w:r>
                </w:p>
                <w:p w14:paraId="7AD2823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шкалы «максимума» и «минимума»;</w:t>
                  </w:r>
                </w:p>
                <w:p w14:paraId="78DA68F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глубины залегания и силы тока коммуникации на всех активных частотах;</w:t>
                  </w:r>
                </w:p>
                <w:p w14:paraId="6DF9EEF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полярность сигнала - в месте повреждения изоляции происходит смена знака «+» на «-»;</w:t>
                  </w:r>
                </w:p>
                <w:p w14:paraId="2852A50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направления тока (от генератора/к генератору), для исключения случайного перехода на «чужую» коммуникацию;</w:t>
                  </w:r>
                </w:p>
                <w:p w14:paraId="0592934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режим острый максимум.</w:t>
                  </w:r>
                </w:p>
                <w:p w14:paraId="6329D7E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 режиме "ЗОНД" обеспечивает 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, имеющих автономный передатчик при внутритрубном обследовании.</w:t>
                  </w:r>
                </w:p>
                <w:p w14:paraId="574D689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Запись в память приемника:</w:t>
                  </w:r>
                </w:p>
                <w:p w14:paraId="4FB2BD0D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уровня сигналов с магнитных антенн и по входу «ДАТЧИК»;</w:t>
                  </w:r>
                </w:p>
                <w:p w14:paraId="170B852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к коммуникации;</w:t>
                  </w:r>
                </w:p>
                <w:p w14:paraId="2FFFCC1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показания глубины залегания коммуникации и величины тока в ней;</w:t>
                  </w:r>
                </w:p>
                <w:p w14:paraId="0345343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поискового тока;</w:t>
                  </w:r>
                </w:p>
                <w:p w14:paraId="10F0319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относительной полярности разности потенциалов по входу «ДАТЧИК»;</w:t>
                  </w:r>
                </w:p>
                <w:p w14:paraId="69AB360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фазы сигнала по входу «ТРАССА»;</w:t>
                  </w:r>
                </w:p>
                <w:p w14:paraId="6843FED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рабочих частот;</w:t>
                  </w:r>
                </w:p>
                <w:p w14:paraId="13951BB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местные дата и время в момент снятия показаний по информации GPS/ГЛОНАСС;</w:t>
                  </w:r>
                </w:p>
                <w:p w14:paraId="5A55BEA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координат места снятия показаний по информации GPS/ГЛОНАСС.</w:t>
                  </w:r>
                </w:p>
                <w:p w14:paraId="26801830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B2CA52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Особенности генератора:</w:t>
                  </w:r>
                </w:p>
                <w:p w14:paraId="1AC8C07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мощность и ток до 80 Вт, 12 А;</w:t>
                  </w:r>
                </w:p>
                <w:p w14:paraId="228C029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индуктор обеспечивает наведение сигнала 33 кГц в линию с поверхности земли;</w:t>
                  </w:r>
                </w:p>
                <w:p w14:paraId="704B927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1E3F1A54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отложенный старт;</w:t>
                  </w:r>
                </w:p>
                <w:p w14:paraId="75E1D16B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быстрое автоматическое согласование с нагрузкой для простоты использования;</w:t>
                  </w:r>
                </w:p>
                <w:p w14:paraId="732BEBF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совместим со всеми приемниками;</w:t>
                  </w:r>
                </w:p>
                <w:p w14:paraId="7707FA0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работа с приемниками других производителей;</w:t>
                  </w:r>
                </w:p>
                <w:p w14:paraId="080FF1A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питание от встроенного аккумулятора с возможностью подключения внешнего источника (12 В, 220 В);</w:t>
                  </w:r>
                </w:p>
                <w:p w14:paraId="66B5768B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влагозащищенный, ударопрочный корпус (IP 54).</w:t>
                  </w:r>
                </w:p>
                <w:p w14:paraId="5A91902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1D542A5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Комплектация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– стандартная.</w:t>
                  </w:r>
                </w:p>
                <w:p w14:paraId="40E852D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Дополнительно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  <w:b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  <w:b/>
                    </w:rPr>
                    <w:t xml:space="preserve"> укомплектовать:</w:t>
                  </w:r>
                </w:p>
                <w:p w14:paraId="2BBE239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бесконтактный датчик контроля изоляции;</w:t>
                  </w:r>
                </w:p>
                <w:p w14:paraId="386962BA" w14:textId="77777777" w:rsidR="0036347D" w:rsidRPr="0036347D" w:rsidRDefault="0036347D" w:rsidP="0036347D">
                  <w:pPr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датчик контроля изоляции с браслетом.</w:t>
                  </w:r>
                </w:p>
              </w:tc>
            </w:tr>
            <w:tr w:rsidR="0036347D" w:rsidRPr="0036347D" w14:paraId="174EAD8B" w14:textId="77777777" w:rsidTr="008243C2">
              <w:trPr>
                <w:trHeight w:val="220"/>
              </w:trPr>
              <w:tc>
                <w:tcPr>
                  <w:tcW w:w="384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BDFE486" w14:textId="77777777" w:rsidR="0036347D" w:rsidRPr="0036347D" w:rsidRDefault="0036347D" w:rsidP="0036347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783AA8D5" w14:textId="45E80B34" w:rsidR="00B83947" w:rsidRPr="0036347D" w:rsidRDefault="00B83947" w:rsidP="00DB019B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</w:tr>
    </w:tbl>
    <w:p w14:paraId="422CC5AC" w14:textId="77777777" w:rsidR="00B83947" w:rsidRPr="0036347D" w:rsidRDefault="00B83947" w:rsidP="00B83947">
      <w:pPr>
        <w:shd w:val="clear" w:color="auto" w:fill="FFFFFF" w:themeFill="background1"/>
        <w:rPr>
          <w:rFonts w:ascii="Times New Roman" w:hAnsi="Times New Roman" w:cs="Times New Roman"/>
        </w:rPr>
      </w:pPr>
    </w:p>
    <w:p w14:paraId="42939E94" w14:textId="77777777" w:rsidR="00B83947" w:rsidRPr="0036347D" w:rsidRDefault="00B83947" w:rsidP="00B83947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920"/>
      </w:tblGrid>
      <w:tr w:rsidR="00B83947" w:rsidRPr="0036347D" w14:paraId="241BDE58" w14:textId="77777777" w:rsidTr="00291FC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CCAD" w14:textId="77777777" w:rsidR="00B83947" w:rsidRPr="0036347D" w:rsidRDefault="00B83947" w:rsidP="00B83947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36347D">
              <w:rPr>
                <w:rFonts w:ascii="Times New Roman" w:hAnsi="Times New Roman"/>
                <w:b/>
                <w:sz w:val="24"/>
                <w:szCs w:val="24"/>
              </w:rPr>
              <w:t>Новая редакция</w:t>
            </w:r>
          </w:p>
        </w:tc>
      </w:tr>
      <w:tr w:rsidR="00B83947" w:rsidRPr="0036347D" w14:paraId="4F521F44" w14:textId="77777777" w:rsidTr="00291FC2">
        <w:tc>
          <w:tcPr>
            <w:tcW w:w="15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7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5770"/>
            </w:tblGrid>
            <w:tr w:rsidR="0036347D" w:rsidRPr="0036347D" w14:paraId="7314E455" w14:textId="77777777" w:rsidTr="008243C2">
              <w:trPr>
                <w:trHeight w:val="1515"/>
              </w:trPr>
              <w:tc>
                <w:tcPr>
                  <w:tcW w:w="3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E144B1" w14:textId="77777777" w:rsidR="0036347D" w:rsidRPr="0036347D" w:rsidRDefault="0036347D" w:rsidP="0036347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6347D"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Функциональные и технические характеристики, потребительские свойства, и их количественные, качественные и иные показатели</w:t>
                  </w:r>
                </w:p>
              </w:tc>
            </w:tr>
            <w:tr w:rsidR="0036347D" w:rsidRPr="0036347D" w14:paraId="09414FF5" w14:textId="77777777" w:rsidTr="008243C2">
              <w:trPr>
                <w:trHeight w:val="453"/>
              </w:trPr>
              <w:tc>
                <w:tcPr>
                  <w:tcW w:w="38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888D44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) предназначен для определения планового положения и глубины залегания коммуникаций, мест повреждения изоляции трубопроводов и кабелей с дальнейшим картографическим анализом. В комплект поставки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входит генератор и приемник со встроенным GPS/ГЛОНАСС модулем.</w:t>
                  </w:r>
                </w:p>
                <w:p w14:paraId="28A00AE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Общие особенности комплекса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трассопоискового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1ECEDEF1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- схематическое отображение на дисплее приемника двух коммуникаций;</w:t>
                  </w:r>
                </w:p>
                <w:p w14:paraId="014B7EA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;</w:t>
                  </w:r>
                </w:p>
                <w:p w14:paraId="48474C0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трассировка и координирование местоположения во всемирной системе координат;</w:t>
                  </w:r>
                </w:p>
                <w:p w14:paraId="723C5D3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10D106E3" w14:textId="7406A465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r w:rsidRPr="005722AB">
                    <w:rPr>
                      <w:rFonts w:ascii="Times New Roman" w:hAnsi="Times New Roman" w:cs="Times New Roman"/>
                      <w:highlight w:val="yellow"/>
                    </w:rPr>
                    <w:t>высокоточное позиционирование (до 1 см)</w:t>
                  </w:r>
                  <w:r w:rsidR="005722AB" w:rsidRPr="005722AB">
                    <w:rPr>
                      <w:rFonts w:ascii="Times New Roman" w:hAnsi="Times New Roman" w:cs="Times New Roman"/>
                      <w:highlight w:val="yellow"/>
                    </w:rPr>
                    <w:t>;</w:t>
                  </w:r>
                </w:p>
                <w:p w14:paraId="3E01E85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возможность использования смартфона вместо внешнего GPS/ГЛОНАСС-модуля;</w:t>
                  </w:r>
                </w:p>
                <w:p w14:paraId="6A3B1C1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связь с компьютером по Bluetooth, память на 10000 измерений;</w:t>
                  </w:r>
                </w:p>
                <w:p w14:paraId="78B1409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430807C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частота 33 кГц для бесконтактной подачи сигнала генератора в коммуникацию;</w:t>
                  </w:r>
                </w:p>
                <w:p w14:paraId="261FEB4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для газовых служб отдельно выделены частоты ЭХЗ для работы без генератора;</w:t>
                  </w:r>
                </w:p>
                <w:p w14:paraId="31912E20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автоматически отображает глубину и силу тока (даже в пассивных режимах);</w:t>
                  </w:r>
                </w:p>
                <w:p w14:paraId="29A351B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поиск коммуникаций на глубине до 10 м и удалении до 10 км от места подключения генератора;</w:t>
                  </w:r>
                </w:p>
                <w:p w14:paraId="798306B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наличие пяти рабочих частот и регулируемая выходная мощность генератора (от 10 до 80 Вт). Данный генератор входит в комплект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дефектопоисковых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комплексов;</w:t>
                  </w:r>
                </w:p>
                <w:p w14:paraId="32A5728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меню приемника на русском языке.</w:t>
                  </w:r>
                </w:p>
                <w:p w14:paraId="102742A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D345DC0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Описание приемника (встроенный GPS/ГЛОНАСС модуль,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6CFD763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GPS/ГЛОНАСС модуль;</w:t>
                  </w:r>
                </w:p>
                <w:p w14:paraId="52AD62FD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облегченная конструкция (вес не более 1,9 кг);</w:t>
                  </w:r>
                </w:p>
                <w:p w14:paraId="60BB6E8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увеличенный яркий цветной дисплей;</w:t>
                  </w:r>
                </w:p>
                <w:p w14:paraId="118C437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увеличенное время работы до 20 часов от Li-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Ion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аккумуляторов. </w:t>
                  </w:r>
                </w:p>
                <w:p w14:paraId="4D049022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Непрерывное отображение на дисплее всех необходимых параметров:</w:t>
                  </w:r>
                </w:p>
                <w:p w14:paraId="431A3DC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«Компас» с одновременным схематичным отображением двух коммуникаций: первая с протекающим током от генератора, и вторая с протекающим током промышленной частоты (кабелей) или ЭХЗ (труб);</w:t>
                  </w:r>
                </w:p>
                <w:p w14:paraId="60C08B1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шкалы «максимума» и «минимума»;</w:t>
                  </w:r>
                </w:p>
                <w:p w14:paraId="55A54AC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глубины залегания и силы тока коммуникации на всех активных частотах;</w:t>
                  </w:r>
                </w:p>
                <w:p w14:paraId="4133529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полярность сигнала - в месте повреждения изоляции происходит смена знака «+» на «-»;</w:t>
                  </w:r>
                </w:p>
                <w:p w14:paraId="68F46CE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функция направления тока (от генератора/к генератору), для исключения случайного перехода на «чужую» коммуникацию;</w:t>
                  </w:r>
                </w:p>
                <w:p w14:paraId="0403CCE4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режим острый максимум.</w:t>
                  </w:r>
                </w:p>
                <w:p w14:paraId="20D805E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 режиме "ЗОНД" обеспечивает поиск положения передающих зондов и камер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телеинспекции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, имеющих автономный передатчик при внутритрубном обследовании.</w:t>
                  </w:r>
                </w:p>
                <w:p w14:paraId="1A67DFF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Запись в память приемника:</w:t>
                  </w:r>
                </w:p>
                <w:p w14:paraId="1E07C72C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уровня сигналов с магнитных антенн и по входу «ДАТЧИК»;</w:t>
                  </w:r>
                </w:p>
                <w:p w14:paraId="2B709E8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к коммуникации;</w:t>
                  </w:r>
                </w:p>
                <w:p w14:paraId="1A7F709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показания глубины залегания коммуникации и величины тока в ней;</w:t>
                  </w:r>
                </w:p>
                <w:p w14:paraId="260E79B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направления поискового тока;</w:t>
                  </w:r>
                </w:p>
                <w:p w14:paraId="146031C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относительной полярности разности потенциалов по входу «ДАТЧИК»;</w:t>
                  </w:r>
                </w:p>
                <w:p w14:paraId="49637AE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фазы сигнала по входу «ТРАССА»;</w:t>
                  </w:r>
                </w:p>
                <w:p w14:paraId="086E222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рабочих частот;</w:t>
                  </w:r>
                </w:p>
                <w:p w14:paraId="0420AA74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местные дата и время в момент снятия показаний по информации GPS/ГЛОНАСС;</w:t>
                  </w:r>
                </w:p>
                <w:p w14:paraId="7437E2C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координат места снятия показаний по информации GPS/ГЛОНАСС.</w:t>
                  </w:r>
                </w:p>
                <w:p w14:paraId="1F03E6CE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3BA1FB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Особенности генератора:</w:t>
                  </w:r>
                </w:p>
                <w:p w14:paraId="465F6FC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мощность и ток до 80 Вт, 12 А;</w:t>
                  </w:r>
                </w:p>
                <w:p w14:paraId="564FACB6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встроенный индуктор обеспечивает наведение сигнала 33 кГц в линию с поверхности земли;</w:t>
                  </w:r>
                </w:p>
                <w:p w14:paraId="49A19B4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дистанционное управление генератором через сеть GSM;</w:t>
                  </w:r>
                </w:p>
                <w:p w14:paraId="57CEF8D7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отложенный старт;</w:t>
                  </w:r>
                </w:p>
                <w:p w14:paraId="3A2D283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быстрое автоматическое согласование с нагрузкой для простоты использования;</w:t>
                  </w:r>
                </w:p>
                <w:p w14:paraId="716CDD8F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совместим со всеми приемниками;</w:t>
                  </w:r>
                </w:p>
                <w:p w14:paraId="787CA265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работа с приемниками других производителей;</w:t>
                  </w:r>
                </w:p>
                <w:p w14:paraId="606EE8D0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>питание от встроенного аккумулятора с возможностью подключения внешнего источника (12 В, 220 В);</w:t>
                  </w:r>
                </w:p>
                <w:p w14:paraId="19E6519A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•</w:t>
                  </w:r>
                  <w:r w:rsidRPr="0036347D">
                    <w:rPr>
                      <w:rFonts w:ascii="Times New Roman" w:hAnsi="Times New Roman" w:cs="Times New Roman"/>
                    </w:rPr>
                    <w:tab/>
                    <w:t xml:space="preserve">влагозащищенный, ударопрочный корпус </w:t>
                  </w:r>
                  <w:r w:rsidRPr="0036347D">
                    <w:rPr>
                      <w:rFonts w:ascii="Times New Roman" w:hAnsi="Times New Roman" w:cs="Times New Roman"/>
                      <w:highlight w:val="yellow"/>
                    </w:rPr>
                    <w:t>не менее</w:t>
                  </w:r>
                  <w:r w:rsidRPr="0036347D">
                    <w:rPr>
                      <w:rFonts w:ascii="Times New Roman" w:hAnsi="Times New Roman" w:cs="Times New Roman"/>
                    </w:rPr>
                    <w:t xml:space="preserve"> (IP 54).</w:t>
                  </w:r>
                </w:p>
                <w:p w14:paraId="33D532D9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50C87A0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Комплектация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Трассоискателя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>– стандартная.</w:t>
                  </w:r>
                </w:p>
                <w:p w14:paraId="1CBBC1F8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 xml:space="preserve">Дополнительно </w:t>
                  </w:r>
                  <w:proofErr w:type="spellStart"/>
                  <w:r w:rsidRPr="0036347D">
                    <w:rPr>
                      <w:rFonts w:ascii="Times New Roman" w:hAnsi="Times New Roman" w:cs="Times New Roman"/>
                    </w:rPr>
                    <w:t>трассоискатель</w:t>
                  </w:r>
                  <w:proofErr w:type="spellEnd"/>
                  <w:r w:rsidRPr="0036347D">
                    <w:rPr>
                      <w:rFonts w:ascii="Times New Roman" w:hAnsi="Times New Roman" w:cs="Times New Roman"/>
                    </w:rPr>
                    <w:t xml:space="preserve"> укомплектовать:</w:t>
                  </w:r>
                </w:p>
                <w:p w14:paraId="6A0D0D73" w14:textId="77777777" w:rsidR="0036347D" w:rsidRPr="0036347D" w:rsidRDefault="0036347D" w:rsidP="0036347D">
                  <w:pPr>
                    <w:widowControl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бесконтактный датчик контроля изоляции;</w:t>
                  </w:r>
                </w:p>
                <w:p w14:paraId="11C9E420" w14:textId="77777777" w:rsidR="0036347D" w:rsidRPr="0036347D" w:rsidRDefault="0036347D" w:rsidP="0036347D">
                  <w:pPr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36347D">
                    <w:rPr>
                      <w:rFonts w:ascii="Times New Roman" w:hAnsi="Times New Roman" w:cs="Times New Roman"/>
                    </w:rPr>
                    <w:t>- датчик контроля изоляции с браслетом.</w:t>
                  </w:r>
                </w:p>
              </w:tc>
            </w:tr>
            <w:tr w:rsidR="0036347D" w:rsidRPr="0036347D" w14:paraId="3F519EE1" w14:textId="77777777" w:rsidTr="008243C2">
              <w:trPr>
                <w:trHeight w:val="220"/>
              </w:trPr>
              <w:tc>
                <w:tcPr>
                  <w:tcW w:w="384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9A5238D" w14:textId="77777777" w:rsidR="0036347D" w:rsidRPr="0036347D" w:rsidRDefault="0036347D" w:rsidP="0036347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6B60106" w14:textId="7202B5B6" w:rsidR="00B83947" w:rsidRPr="0036347D" w:rsidRDefault="00B83947" w:rsidP="008D4E62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</w:p>
        </w:tc>
      </w:tr>
    </w:tbl>
    <w:p w14:paraId="3195CD88" w14:textId="77777777" w:rsidR="00B83947" w:rsidRPr="0036347D" w:rsidRDefault="00B83947" w:rsidP="00B83947">
      <w:pPr>
        <w:shd w:val="clear" w:color="auto" w:fill="FFFFFF" w:themeFill="background1"/>
        <w:rPr>
          <w:rFonts w:ascii="Times New Roman" w:hAnsi="Times New Roman" w:cs="Times New Roman"/>
        </w:rPr>
      </w:pPr>
    </w:p>
    <w:p w14:paraId="6CB32FE8" w14:textId="77777777" w:rsidR="00B83947" w:rsidRPr="0036347D" w:rsidRDefault="00B83947" w:rsidP="00B83947">
      <w:pPr>
        <w:shd w:val="clear" w:color="auto" w:fill="FFFFFF" w:themeFill="background1"/>
        <w:rPr>
          <w:rFonts w:ascii="Times New Roman" w:hAnsi="Times New Roman" w:cs="Times New Roman"/>
          <w:highlight w:val="yellow"/>
        </w:rPr>
      </w:pPr>
    </w:p>
    <w:p w14:paraId="69FFCDFD" w14:textId="77777777" w:rsidR="00B83947" w:rsidRPr="0036347D" w:rsidRDefault="00B83947" w:rsidP="00B83947">
      <w:pPr>
        <w:shd w:val="clear" w:color="auto" w:fill="FFFFFF" w:themeFill="background1"/>
        <w:rPr>
          <w:rFonts w:ascii="Times New Roman" w:hAnsi="Times New Roman" w:cs="Times New Roman"/>
          <w:highlight w:val="yellow"/>
        </w:rPr>
      </w:pPr>
    </w:p>
    <w:p w14:paraId="49B417B2" w14:textId="77777777" w:rsidR="003410CD" w:rsidRPr="0036347D" w:rsidRDefault="003410CD" w:rsidP="0036347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3410CD" w:rsidRPr="0036347D" w:rsidSect="00B83947">
      <w:pgSz w:w="16838" w:h="11906" w:orient="landscape"/>
      <w:pgMar w:top="851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AD10B7BE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30"/>
    <w:multiLevelType w:val="multilevel"/>
    <w:tmpl w:val="3A0E7552"/>
    <w:name w:val="WW8Num48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>
        <w:rFonts w:cs="Times New Roman"/>
      </w:rPr>
    </w:lvl>
  </w:abstractNum>
  <w:abstractNum w:abstractNumId="2" w15:restartNumberingAfterBreak="0">
    <w:nsid w:val="00000036"/>
    <w:multiLevelType w:val="multilevel"/>
    <w:tmpl w:val="E068939E"/>
    <w:name w:val="WW8Num54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3" w15:restartNumberingAfterBreak="0">
    <w:nsid w:val="064A74C1"/>
    <w:multiLevelType w:val="hybridMultilevel"/>
    <w:tmpl w:val="B59A51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5B28EF"/>
    <w:multiLevelType w:val="hybridMultilevel"/>
    <w:tmpl w:val="3766B33E"/>
    <w:lvl w:ilvl="0" w:tplc="1E50255A">
      <w:start w:val="1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34B7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8670"/>
        </w:tabs>
        <w:ind w:left="723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28EC2A79"/>
    <w:multiLevelType w:val="hybridMultilevel"/>
    <w:tmpl w:val="B59A51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9611F92"/>
    <w:multiLevelType w:val="hybridMultilevel"/>
    <w:tmpl w:val="3BE6529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E205B"/>
    <w:multiLevelType w:val="hybridMultilevel"/>
    <w:tmpl w:val="76F05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41C9C"/>
    <w:multiLevelType w:val="hybridMultilevel"/>
    <w:tmpl w:val="76F05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901C21"/>
    <w:multiLevelType w:val="hybridMultilevel"/>
    <w:tmpl w:val="B59A51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F5770B3"/>
    <w:multiLevelType w:val="multilevel"/>
    <w:tmpl w:val="8F8A2756"/>
    <w:lvl w:ilvl="0">
      <w:start w:val="1"/>
      <w:numFmt w:val="decimal"/>
      <w:lvlText w:val="%1."/>
      <w:lvlJc w:val="left"/>
      <w:pPr>
        <w:tabs>
          <w:tab w:val="num" w:pos="999"/>
        </w:tabs>
        <w:ind w:left="999" w:hanging="432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580862F6"/>
    <w:multiLevelType w:val="hybridMultilevel"/>
    <w:tmpl w:val="A754BD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62045D"/>
    <w:multiLevelType w:val="multilevel"/>
    <w:tmpl w:val="333031B0"/>
    <w:styleLink w:val="WWNum2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4AE2667"/>
    <w:multiLevelType w:val="hybridMultilevel"/>
    <w:tmpl w:val="B058CDDC"/>
    <w:lvl w:ilvl="0" w:tplc="BB1E1FB4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C69F6"/>
    <w:multiLevelType w:val="hybridMultilevel"/>
    <w:tmpl w:val="02D62D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17CEA"/>
    <w:multiLevelType w:val="multilevel"/>
    <w:tmpl w:val="BDCCE87E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962ED8"/>
    <w:multiLevelType w:val="hybridMultilevel"/>
    <w:tmpl w:val="B59A51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ED23CF5"/>
    <w:multiLevelType w:val="hybridMultilevel"/>
    <w:tmpl w:val="A14427A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35C6"/>
    <w:multiLevelType w:val="hybridMultilevel"/>
    <w:tmpl w:val="76F05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C24D42"/>
    <w:multiLevelType w:val="hybridMultilevel"/>
    <w:tmpl w:val="76F05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4E5ADC"/>
    <w:multiLevelType w:val="hybridMultilevel"/>
    <w:tmpl w:val="B59A51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D0A48F4"/>
    <w:multiLevelType w:val="hybridMultilevel"/>
    <w:tmpl w:val="7194A4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E032A9"/>
    <w:multiLevelType w:val="hybridMultilevel"/>
    <w:tmpl w:val="B058CDDC"/>
    <w:lvl w:ilvl="0" w:tplc="BB1E1FB4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921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6366376">
    <w:abstractNumId w:val="5"/>
  </w:num>
  <w:num w:numId="3" w16cid:durableId="10383568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6992431">
    <w:abstractNumId w:val="19"/>
  </w:num>
  <w:num w:numId="5" w16cid:durableId="69810167">
    <w:abstractNumId w:val="15"/>
  </w:num>
  <w:num w:numId="6" w16cid:durableId="92632152">
    <w:abstractNumId w:val="3"/>
  </w:num>
  <w:num w:numId="7" w16cid:durableId="1205362480">
    <w:abstractNumId w:val="6"/>
  </w:num>
  <w:num w:numId="8" w16cid:durableId="120148126">
    <w:abstractNumId w:val="17"/>
  </w:num>
  <w:num w:numId="9" w16cid:durableId="15037561">
    <w:abstractNumId w:val="20"/>
  </w:num>
  <w:num w:numId="10" w16cid:durableId="1055682">
    <w:abstractNumId w:val="9"/>
  </w:num>
  <w:num w:numId="11" w16cid:durableId="571309404">
    <w:abstractNumId w:val="8"/>
  </w:num>
  <w:num w:numId="12" w16cid:durableId="1165587620">
    <w:abstractNumId w:val="21"/>
  </w:num>
  <w:num w:numId="13" w16cid:durableId="255985003">
    <w:abstractNumId w:val="11"/>
  </w:num>
  <w:num w:numId="14" w16cid:durableId="890654183">
    <w:abstractNumId w:val="16"/>
  </w:num>
  <w:num w:numId="15" w16cid:durableId="937299169">
    <w:abstractNumId w:val="13"/>
  </w:num>
  <w:num w:numId="16" w16cid:durableId="202119594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28497913">
    <w:abstractNumId w:val="4"/>
  </w:num>
  <w:num w:numId="18" w16cid:durableId="176848623">
    <w:abstractNumId w:val="23"/>
  </w:num>
  <w:num w:numId="19" w16cid:durableId="38214552">
    <w:abstractNumId w:val="14"/>
  </w:num>
  <w:num w:numId="20" w16cid:durableId="277953151">
    <w:abstractNumId w:val="18"/>
  </w:num>
  <w:num w:numId="21" w16cid:durableId="2105954076">
    <w:abstractNumId w:val="7"/>
  </w:num>
  <w:num w:numId="22" w16cid:durableId="17385485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2411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8002010">
    <w:abstractNumId w:val="22"/>
  </w:num>
  <w:num w:numId="25" w16cid:durableId="745148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3527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31453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46489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Высоцкая Анастасия Денисовна">
    <w15:presenceInfo w15:providerId="None" w15:userId="Высоцкая Анастасия Денис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E6C"/>
    <w:rsid w:val="00030AE5"/>
    <w:rsid w:val="001029D9"/>
    <w:rsid w:val="00112EFC"/>
    <w:rsid w:val="00137010"/>
    <w:rsid w:val="00195387"/>
    <w:rsid w:val="001B6C87"/>
    <w:rsid w:val="00231D8E"/>
    <w:rsid w:val="00270D96"/>
    <w:rsid w:val="002B0E6C"/>
    <w:rsid w:val="0030015D"/>
    <w:rsid w:val="00333BE7"/>
    <w:rsid w:val="0033535C"/>
    <w:rsid w:val="003410CD"/>
    <w:rsid w:val="0036347D"/>
    <w:rsid w:val="00376DA1"/>
    <w:rsid w:val="0053511A"/>
    <w:rsid w:val="005546FD"/>
    <w:rsid w:val="0056009C"/>
    <w:rsid w:val="00560D3C"/>
    <w:rsid w:val="005722AB"/>
    <w:rsid w:val="005E5F8B"/>
    <w:rsid w:val="006254EE"/>
    <w:rsid w:val="006C0B8F"/>
    <w:rsid w:val="008534F4"/>
    <w:rsid w:val="008D4E62"/>
    <w:rsid w:val="00A0559D"/>
    <w:rsid w:val="00A3515E"/>
    <w:rsid w:val="00A57ED0"/>
    <w:rsid w:val="00A73FA9"/>
    <w:rsid w:val="00A87FE4"/>
    <w:rsid w:val="00AC4AC8"/>
    <w:rsid w:val="00B010DC"/>
    <w:rsid w:val="00B31AE0"/>
    <w:rsid w:val="00B44887"/>
    <w:rsid w:val="00B45CB1"/>
    <w:rsid w:val="00B83947"/>
    <w:rsid w:val="00BD546D"/>
    <w:rsid w:val="00C778B2"/>
    <w:rsid w:val="00CB1D45"/>
    <w:rsid w:val="00CB7BB1"/>
    <w:rsid w:val="00D46E29"/>
    <w:rsid w:val="00D9219D"/>
    <w:rsid w:val="00D97701"/>
    <w:rsid w:val="00DA4260"/>
    <w:rsid w:val="00DA7611"/>
    <w:rsid w:val="00DB019B"/>
    <w:rsid w:val="00DC03D6"/>
    <w:rsid w:val="00DE79BD"/>
    <w:rsid w:val="00E77248"/>
    <w:rsid w:val="00F16B78"/>
    <w:rsid w:val="00F32008"/>
    <w:rsid w:val="00F37BA3"/>
    <w:rsid w:val="00F7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3E37"/>
  <w15:docId w15:val="{F725EBED-0070-4DA1-B929-908A7596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10CD"/>
  </w:style>
  <w:style w:type="paragraph" w:styleId="1">
    <w:name w:val="heading 1"/>
    <w:basedOn w:val="a0"/>
    <w:next w:val="a0"/>
    <w:link w:val="10"/>
    <w:qFormat/>
    <w:rsid w:val="002B0E6C"/>
    <w:pPr>
      <w:keepNext/>
      <w:numPr>
        <w:numId w:val="2"/>
      </w:numPr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2">
    <w:name w:val="heading 2"/>
    <w:aliases w:val="Знак Знак,Знак Знак Знак Знак,Заголовок 21, Знак1,Знак Знак1"/>
    <w:basedOn w:val="a0"/>
    <w:next w:val="a0"/>
    <w:link w:val="20"/>
    <w:qFormat/>
    <w:rsid w:val="002B0E6C"/>
    <w:pPr>
      <w:keepNext/>
      <w:numPr>
        <w:ilvl w:val="1"/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">
    <w:name w:val="heading 3"/>
    <w:aliases w:val="H3,H31,H32,H311,H33,H34,H35,H321,H312,H3111,H313,H322,H3112,H36,H37,H38,H39,H310,H314,H315,H316,H317,H318,H319,H320,H323,H3110,H324,H325,H326,H327,H328,H329,H330,H331,H332"/>
    <w:basedOn w:val="a0"/>
    <w:next w:val="a0"/>
    <w:link w:val="30"/>
    <w:uiPriority w:val="99"/>
    <w:qFormat/>
    <w:rsid w:val="002B0E6C"/>
    <w:pPr>
      <w:keepNext/>
      <w:numPr>
        <w:ilvl w:val="2"/>
        <w:numId w:val="2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2B0E6C"/>
    <w:pPr>
      <w:keepNext/>
      <w:numPr>
        <w:ilvl w:val="3"/>
        <w:numId w:val="2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5">
    <w:name w:val="heading 5"/>
    <w:basedOn w:val="a0"/>
    <w:next w:val="a0"/>
    <w:link w:val="50"/>
    <w:uiPriority w:val="99"/>
    <w:qFormat/>
    <w:rsid w:val="002B0E6C"/>
    <w:pPr>
      <w:keepNext/>
      <w:numPr>
        <w:ilvl w:val="4"/>
        <w:numId w:val="2"/>
      </w:numPr>
      <w:suppressAutoHyphens/>
      <w:spacing w:before="240" w:after="12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6">
    <w:name w:val="heading 6"/>
    <w:basedOn w:val="a0"/>
    <w:next w:val="a0"/>
    <w:link w:val="60"/>
    <w:qFormat/>
    <w:rsid w:val="002B0E6C"/>
    <w:pPr>
      <w:keepNext/>
      <w:numPr>
        <w:ilvl w:val="5"/>
        <w:numId w:val="2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7">
    <w:name w:val="heading 7"/>
    <w:basedOn w:val="a0"/>
    <w:next w:val="a0"/>
    <w:link w:val="70"/>
    <w:qFormat/>
    <w:rsid w:val="002B0E6C"/>
    <w:pPr>
      <w:keepNext/>
      <w:numPr>
        <w:ilvl w:val="6"/>
        <w:numId w:val="2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8">
    <w:name w:val="heading 8"/>
    <w:basedOn w:val="a0"/>
    <w:next w:val="a0"/>
    <w:link w:val="80"/>
    <w:qFormat/>
    <w:rsid w:val="002B0E6C"/>
    <w:pPr>
      <w:keepNext/>
      <w:numPr>
        <w:ilvl w:val="7"/>
        <w:numId w:val="2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9">
    <w:name w:val="heading 9"/>
    <w:basedOn w:val="a0"/>
    <w:next w:val="a0"/>
    <w:link w:val="90"/>
    <w:qFormat/>
    <w:rsid w:val="002B0E6C"/>
    <w:pPr>
      <w:keepNext/>
      <w:numPr>
        <w:ilvl w:val="8"/>
        <w:numId w:val="2"/>
      </w:numPr>
      <w:suppressAutoHyphens/>
      <w:spacing w:before="240" w:after="12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Bullet List,FooterText,numbered,Paragraphe de liste1,lp1"/>
    <w:basedOn w:val="a0"/>
    <w:link w:val="a5"/>
    <w:uiPriority w:val="34"/>
    <w:qFormat/>
    <w:rsid w:val="002B0E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List Знак,FooterText Знак,numbered Знак,Paragraphe de liste1 Знак,lp1 Знак"/>
    <w:link w:val="a4"/>
    <w:uiPriority w:val="34"/>
    <w:locked/>
    <w:rsid w:val="002B0E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2B0E6C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20">
    <w:name w:val="Заголовок 2 Знак"/>
    <w:aliases w:val="Знак Знак Знак,Знак Знак Знак Знак Знак,Заголовок 21 Знак, Знак1 Знак,Знак Знак1 Знак"/>
    <w:basedOn w:val="a1"/>
    <w:link w:val="2"/>
    <w:rsid w:val="002B0E6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basedOn w:val="a1"/>
    <w:link w:val="3"/>
    <w:uiPriority w:val="99"/>
    <w:rsid w:val="002B0E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2B0E6C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50">
    <w:name w:val="Заголовок 5 Знак"/>
    <w:basedOn w:val="a1"/>
    <w:link w:val="5"/>
    <w:uiPriority w:val="99"/>
    <w:rsid w:val="002B0E6C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60">
    <w:name w:val="Заголовок 6 Знак"/>
    <w:basedOn w:val="a1"/>
    <w:link w:val="6"/>
    <w:rsid w:val="002B0E6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70">
    <w:name w:val="Заголовок 7 Знак"/>
    <w:basedOn w:val="a1"/>
    <w:link w:val="7"/>
    <w:rsid w:val="002B0E6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1"/>
    <w:link w:val="8"/>
    <w:rsid w:val="002B0E6C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90">
    <w:name w:val="Заголовок 9 Знак"/>
    <w:basedOn w:val="a1"/>
    <w:link w:val="9"/>
    <w:rsid w:val="002B0E6C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31">
    <w:name w:val="Body Text 3"/>
    <w:basedOn w:val="a0"/>
    <w:link w:val="32"/>
    <w:uiPriority w:val="99"/>
    <w:unhideWhenUsed/>
    <w:rsid w:val="002B0E6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2B0E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">
    <w:name w:val="Текст ТД"/>
    <w:basedOn w:val="a0"/>
    <w:link w:val="a6"/>
    <w:qFormat/>
    <w:rsid w:val="00376DA1"/>
    <w:pPr>
      <w:numPr>
        <w:numId w:val="14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Текст ТД Знак"/>
    <w:link w:val="a"/>
    <w:rsid w:val="00376D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0"/>
    <w:link w:val="a8"/>
    <w:uiPriority w:val="99"/>
    <w:semiHidden/>
    <w:unhideWhenUsed/>
    <w:rsid w:val="00AC4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AC4AC8"/>
    <w:rPr>
      <w:rFonts w:ascii="Tahoma" w:hAnsi="Tahoma" w:cs="Tahoma"/>
      <w:sz w:val="16"/>
      <w:szCs w:val="16"/>
    </w:rPr>
  </w:style>
  <w:style w:type="numbering" w:customStyle="1" w:styleId="WWNum22">
    <w:name w:val="WWNum22"/>
    <w:rsid w:val="00DC03D6"/>
    <w:pPr>
      <w:numPr>
        <w:numId w:val="15"/>
      </w:numPr>
    </w:pPr>
  </w:style>
  <w:style w:type="paragraph" w:customStyle="1" w:styleId="Style1">
    <w:name w:val="Style1"/>
    <w:basedOn w:val="a0"/>
    <w:qFormat/>
    <w:rsid w:val="00D9770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FontStyle13">
    <w:name w:val="Font Style13"/>
    <w:rsid w:val="00D97701"/>
    <w:rPr>
      <w:rFonts w:ascii="Cambria" w:hAnsi="Cambria" w:cs="Cambria" w:hint="default"/>
      <w:i/>
      <w:iCs/>
      <w:spacing w:val="-30"/>
      <w:sz w:val="30"/>
      <w:szCs w:val="30"/>
    </w:rPr>
  </w:style>
  <w:style w:type="character" w:customStyle="1" w:styleId="FontStyle14">
    <w:name w:val="Font Style14"/>
    <w:rsid w:val="00D97701"/>
    <w:rPr>
      <w:rFonts w:ascii="Cambria" w:hAnsi="Cambria" w:cs="Cambria" w:hint="default"/>
      <w:smallCaps/>
      <w:sz w:val="26"/>
      <w:szCs w:val="26"/>
    </w:rPr>
  </w:style>
  <w:style w:type="table" w:styleId="a9">
    <w:name w:val="Table Grid"/>
    <w:basedOn w:val="a2"/>
    <w:uiPriority w:val="59"/>
    <w:rsid w:val="00B45C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1029D9"/>
    <w:rPr>
      <w:rFonts w:ascii="Times New Roman" w:hAnsi="Times New Roman" w:cs="Times New Roman" w:hint="default"/>
      <w:color w:val="0000FF"/>
      <w:u w:val="single"/>
    </w:rPr>
  </w:style>
  <w:style w:type="paragraph" w:styleId="ab">
    <w:name w:val="Normal (Web)"/>
    <w:basedOn w:val="a0"/>
    <w:uiPriority w:val="99"/>
    <w:unhideWhenUsed/>
    <w:rsid w:val="001029D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1">
    <w:name w:val="Body Text Indent 2"/>
    <w:basedOn w:val="a0"/>
    <w:link w:val="22"/>
    <w:qFormat/>
    <w:rsid w:val="00B31AE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1"/>
    <w:link w:val="21"/>
    <w:qFormat/>
    <w:rsid w:val="00B31A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c">
    <w:name w:val="Unresolved Mention"/>
    <w:basedOn w:val="a1"/>
    <w:uiPriority w:val="99"/>
    <w:semiHidden/>
    <w:unhideWhenUsed/>
    <w:rsid w:val="00DA4260"/>
    <w:rPr>
      <w:color w:val="605E5C"/>
      <w:shd w:val="clear" w:color="auto" w:fill="E1DFDD"/>
    </w:rPr>
  </w:style>
  <w:style w:type="paragraph" w:customStyle="1" w:styleId="ad">
    <w:basedOn w:val="a0"/>
    <w:next w:val="ab"/>
    <w:uiPriority w:val="99"/>
    <w:rsid w:val="0013701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33">
    <w:name w:val="Стиль3 Знак"/>
    <w:basedOn w:val="a0"/>
    <w:uiPriority w:val="99"/>
    <w:rsid w:val="00DA4260"/>
    <w:pPr>
      <w:widowControl w:val="0"/>
      <w:tabs>
        <w:tab w:val="left" w:pos="22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0"/>
    <w:qFormat/>
    <w:rsid w:val="0036347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3081</Words>
  <Characters>17565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Бродовская Яна Александровна</dc:creator>
  <cp:lastModifiedBy>Высоцкая Анастасия Денисовна</cp:lastModifiedBy>
  <cp:revision>24</cp:revision>
  <cp:lastPrinted>2025-10-30T05:24:00Z</cp:lastPrinted>
  <dcterms:created xsi:type="dcterms:W3CDTF">2025-07-04T12:44:00Z</dcterms:created>
  <dcterms:modified xsi:type="dcterms:W3CDTF">2026-09-24T14:20:00Z</dcterms:modified>
</cp:coreProperties>
</file>